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289E1" w14:textId="77777777" w:rsidR="008F4F76" w:rsidRPr="004526F2" w:rsidRDefault="008F4F76" w:rsidP="008F4F76">
      <w:pPr>
        <w:tabs>
          <w:tab w:val="left" w:pos="3945"/>
        </w:tabs>
        <w:spacing w:line="276" w:lineRule="auto"/>
        <w:rPr>
          <w:b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928"/>
        <w:gridCol w:w="4928"/>
      </w:tblGrid>
      <w:tr w:rsidR="00086952" w:rsidRPr="00D066E9" w14:paraId="31310BF9" w14:textId="77777777" w:rsidTr="00C91825">
        <w:tc>
          <w:tcPr>
            <w:tcW w:w="2500" w:type="pct"/>
            <w:shd w:val="clear" w:color="auto" w:fill="auto"/>
          </w:tcPr>
          <w:p w14:paraId="02705B01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«УТВЕРЖДАЮ»</w:t>
            </w:r>
          </w:p>
          <w:p w14:paraId="2B5FD5CF" w14:textId="77777777" w:rsidR="00086952" w:rsidRPr="00D066E9" w:rsidRDefault="0059250A" w:rsidP="00C91825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З</w:t>
            </w:r>
            <w:r w:rsidR="00086952" w:rsidRPr="00D066E9">
              <w:t xml:space="preserve">аместитель </w:t>
            </w:r>
          </w:p>
          <w:p w14:paraId="169A32A2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Министра просвещения</w:t>
            </w:r>
          </w:p>
          <w:p w14:paraId="34951F75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Российской Федерации</w:t>
            </w:r>
          </w:p>
          <w:p w14:paraId="57E4A498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</w:p>
          <w:p w14:paraId="798B33EE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</w:p>
          <w:p w14:paraId="6C54340F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</w:p>
          <w:p w14:paraId="755E145D" w14:textId="774BAE80" w:rsidR="00086952" w:rsidRPr="00D066E9" w:rsidRDefault="00C722C3" w:rsidP="00C91825">
            <w:pPr>
              <w:tabs>
                <w:tab w:val="left" w:pos="3945"/>
              </w:tabs>
              <w:spacing w:line="276" w:lineRule="auto"/>
              <w:jc w:val="center"/>
            </w:pPr>
            <w:r>
              <w:t xml:space="preserve">         </w:t>
            </w:r>
            <w:r w:rsidR="00086952" w:rsidRPr="00D066E9">
              <w:t xml:space="preserve">_________________ </w:t>
            </w:r>
            <w:r>
              <w:t>Д.Е. Грибов</w:t>
            </w:r>
          </w:p>
          <w:p w14:paraId="354029CC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</w:p>
          <w:p w14:paraId="7990543E" w14:textId="10B8D058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  <w:rPr>
                <w:b/>
              </w:rPr>
            </w:pPr>
            <w:r w:rsidRPr="00D066E9">
              <w:t>«____»____________ 202</w:t>
            </w:r>
            <w:ins w:id="0" w:author="Лозицкий Ростислав Павлович" w:date="2021-08-02T14:57:00Z">
              <w:r w:rsidR="00E051F8">
                <w:t>1</w:t>
              </w:r>
            </w:ins>
            <w:del w:id="1" w:author="Лозицкий Ростислав Павлович" w:date="2021-08-02T14:57:00Z">
              <w:r w:rsidRPr="00D066E9" w:rsidDel="00E051F8">
                <w:delText>0</w:delText>
              </w:r>
            </w:del>
            <w:r w:rsidRPr="00D066E9">
              <w:t xml:space="preserve"> г.</w:t>
            </w:r>
          </w:p>
        </w:tc>
        <w:tc>
          <w:tcPr>
            <w:tcW w:w="2500" w:type="pct"/>
            <w:shd w:val="clear" w:color="auto" w:fill="auto"/>
          </w:tcPr>
          <w:p w14:paraId="30FCC643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«УТВЕРЖДЕНО»</w:t>
            </w:r>
          </w:p>
          <w:p w14:paraId="6C4EB601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Бюро Исполкома</w:t>
            </w:r>
          </w:p>
          <w:p w14:paraId="22A93103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Общероссийской общественной организации</w:t>
            </w:r>
          </w:p>
          <w:p w14:paraId="4FCA0240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«Российский футбольный союз»</w:t>
            </w:r>
          </w:p>
          <w:p w14:paraId="13C53A01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Постановление № _______</w:t>
            </w:r>
          </w:p>
          <w:p w14:paraId="104EE94B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Президент</w:t>
            </w:r>
          </w:p>
          <w:p w14:paraId="3E58AD2D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</w:p>
          <w:p w14:paraId="6AF86366" w14:textId="2D72556B" w:rsidR="00086952" w:rsidRPr="00D066E9" w:rsidRDefault="00C722C3" w:rsidP="00C91825">
            <w:pPr>
              <w:tabs>
                <w:tab w:val="left" w:pos="3945"/>
              </w:tabs>
              <w:spacing w:line="276" w:lineRule="auto"/>
              <w:jc w:val="center"/>
            </w:pPr>
            <w:r>
              <w:t xml:space="preserve">        </w:t>
            </w:r>
            <w:r w:rsidR="00086952" w:rsidRPr="00D066E9">
              <w:t>_________________ А.В. Дюков</w:t>
            </w:r>
          </w:p>
          <w:p w14:paraId="560A27E7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</w:p>
          <w:p w14:paraId="5EA9BFD4" w14:textId="1D1D7073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  <w:rPr>
                <w:b/>
              </w:rPr>
            </w:pPr>
            <w:r w:rsidRPr="00D066E9">
              <w:t>«____»____________ 202</w:t>
            </w:r>
            <w:ins w:id="2" w:author="Лозицкий Ростислав Павлович" w:date="2021-08-02T14:57:00Z">
              <w:r w:rsidR="00E051F8">
                <w:t>1</w:t>
              </w:r>
            </w:ins>
            <w:del w:id="3" w:author="Лозицкий Ростислав Павлович" w:date="2021-08-02T14:57:00Z">
              <w:r w:rsidRPr="00D066E9" w:rsidDel="00E051F8">
                <w:delText>0</w:delText>
              </w:r>
            </w:del>
            <w:r w:rsidRPr="00D066E9">
              <w:t xml:space="preserve"> г.</w:t>
            </w:r>
          </w:p>
        </w:tc>
      </w:tr>
      <w:tr w:rsidR="00086952" w:rsidRPr="00D066E9" w14:paraId="0563CF21" w14:textId="77777777" w:rsidTr="00C91825">
        <w:tc>
          <w:tcPr>
            <w:tcW w:w="2500" w:type="pct"/>
            <w:shd w:val="clear" w:color="auto" w:fill="auto"/>
          </w:tcPr>
          <w:p w14:paraId="41A50EC6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</w:p>
          <w:p w14:paraId="7434880F" w14:textId="77777777" w:rsidR="008F3D03" w:rsidRPr="00D066E9" w:rsidRDefault="008F3D03" w:rsidP="008F3D03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«УТВЕРЖДАЮ»</w:t>
            </w:r>
          </w:p>
          <w:p w14:paraId="1E54A841" w14:textId="77777777" w:rsidR="008F3D03" w:rsidRPr="00D066E9" w:rsidRDefault="008F3D03" w:rsidP="008F3D03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Федеральное государственное бюджетное учреждение «Федеральный центр организационно-методического обеспечения физического воспитания»</w:t>
            </w:r>
          </w:p>
          <w:p w14:paraId="30C78262" w14:textId="77777777" w:rsidR="008F3D03" w:rsidRPr="00D066E9" w:rsidRDefault="008F3D03" w:rsidP="008F3D03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Директор</w:t>
            </w:r>
          </w:p>
          <w:p w14:paraId="70E1A8FD" w14:textId="77777777" w:rsidR="008F3D03" w:rsidRPr="00D066E9" w:rsidRDefault="008F3D03" w:rsidP="008F3D03">
            <w:pPr>
              <w:tabs>
                <w:tab w:val="left" w:pos="3945"/>
              </w:tabs>
              <w:spacing w:line="276" w:lineRule="auto"/>
              <w:jc w:val="center"/>
            </w:pPr>
          </w:p>
          <w:p w14:paraId="1C1CE561" w14:textId="77777777" w:rsidR="008F3D03" w:rsidRPr="00D066E9" w:rsidRDefault="008F3D03" w:rsidP="008F3D03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_________________ Н.С. Федченко</w:t>
            </w:r>
          </w:p>
          <w:p w14:paraId="1B986A45" w14:textId="77777777" w:rsidR="008F3D03" w:rsidRPr="00D066E9" w:rsidRDefault="008F3D03" w:rsidP="008F3D03">
            <w:pPr>
              <w:tabs>
                <w:tab w:val="left" w:pos="3945"/>
              </w:tabs>
              <w:spacing w:line="276" w:lineRule="auto"/>
              <w:jc w:val="center"/>
            </w:pPr>
          </w:p>
          <w:p w14:paraId="41319D1A" w14:textId="0D6FB343" w:rsidR="00086952" w:rsidRPr="00D066E9" w:rsidRDefault="008F3D03" w:rsidP="008F3D03">
            <w:pPr>
              <w:tabs>
                <w:tab w:val="left" w:pos="3945"/>
              </w:tabs>
              <w:spacing w:line="276" w:lineRule="auto"/>
              <w:jc w:val="center"/>
              <w:rPr>
                <w:b/>
              </w:rPr>
            </w:pPr>
            <w:r w:rsidRPr="00D066E9">
              <w:t>«____»____________ 202</w:t>
            </w:r>
            <w:ins w:id="4" w:author="Лозицкий Ростислав Павлович" w:date="2021-08-02T14:57:00Z">
              <w:r w:rsidR="00E051F8">
                <w:t>1</w:t>
              </w:r>
            </w:ins>
            <w:del w:id="5" w:author="Лозицкий Ростислав Павлович" w:date="2021-08-02T14:57:00Z">
              <w:r w:rsidRPr="00D066E9" w:rsidDel="00E051F8">
                <w:delText>0</w:delText>
              </w:r>
            </w:del>
            <w:r w:rsidRPr="00D066E9">
              <w:t xml:space="preserve"> г.</w:t>
            </w:r>
          </w:p>
        </w:tc>
        <w:tc>
          <w:tcPr>
            <w:tcW w:w="2500" w:type="pct"/>
            <w:shd w:val="clear" w:color="auto" w:fill="auto"/>
          </w:tcPr>
          <w:p w14:paraId="2764C597" w14:textId="77777777" w:rsidR="00086952" w:rsidRPr="00D066E9" w:rsidRDefault="00086952" w:rsidP="00C91825">
            <w:pPr>
              <w:tabs>
                <w:tab w:val="left" w:pos="3945"/>
              </w:tabs>
              <w:spacing w:line="276" w:lineRule="auto"/>
              <w:jc w:val="center"/>
            </w:pPr>
          </w:p>
          <w:p w14:paraId="6C8480B0" w14:textId="77777777" w:rsidR="00DA7F00" w:rsidRPr="00D066E9" w:rsidRDefault="00DA7F00" w:rsidP="00DA7F00">
            <w:pPr>
              <w:tabs>
                <w:tab w:val="left" w:pos="3945"/>
              </w:tabs>
              <w:spacing w:line="276" w:lineRule="auto"/>
              <w:jc w:val="center"/>
            </w:pPr>
            <w:r w:rsidRPr="00D066E9">
              <w:t>«УТВЕРЖДАЮ»</w:t>
            </w:r>
          </w:p>
          <w:p w14:paraId="4B11A248" w14:textId="77777777" w:rsidR="00126DAF" w:rsidRDefault="00DA7F00" w:rsidP="00DA7F00">
            <w:pPr>
              <w:tabs>
                <w:tab w:val="left" w:pos="3945"/>
              </w:tabs>
              <w:spacing w:line="276" w:lineRule="auto"/>
              <w:jc w:val="center"/>
            </w:pPr>
            <w:r>
              <w:t xml:space="preserve">Общероссийская общественно-государственная детско-юношеская организация </w:t>
            </w:r>
          </w:p>
          <w:p w14:paraId="2089869E" w14:textId="4D838EFF" w:rsidR="00DA7F00" w:rsidRPr="00D066E9" w:rsidRDefault="00DA7F00" w:rsidP="00DA7F00">
            <w:pPr>
              <w:tabs>
                <w:tab w:val="left" w:pos="3945"/>
              </w:tabs>
              <w:spacing w:line="276" w:lineRule="auto"/>
              <w:jc w:val="center"/>
            </w:pPr>
            <w:r>
              <w:t>«Российское движение школьников»</w:t>
            </w:r>
          </w:p>
          <w:p w14:paraId="52D028CC" w14:textId="7A5AE4FB" w:rsidR="00DA7F00" w:rsidRPr="00D066E9" w:rsidRDefault="00DA7F00" w:rsidP="00DA7F00">
            <w:pPr>
              <w:tabs>
                <w:tab w:val="left" w:pos="3945"/>
              </w:tabs>
              <w:spacing w:line="276" w:lineRule="auto"/>
              <w:jc w:val="center"/>
            </w:pPr>
            <w:r>
              <w:t xml:space="preserve">Исполнительный </w:t>
            </w:r>
            <w:r w:rsidR="000E7BF2">
              <w:t>д</w:t>
            </w:r>
            <w:r w:rsidRPr="00D066E9">
              <w:t>иректор</w:t>
            </w:r>
          </w:p>
          <w:p w14:paraId="16BA0975" w14:textId="77777777" w:rsidR="00DA7F00" w:rsidRPr="00D066E9" w:rsidRDefault="00DA7F00" w:rsidP="00DA7F00">
            <w:pPr>
              <w:tabs>
                <w:tab w:val="left" w:pos="3945"/>
              </w:tabs>
              <w:spacing w:line="276" w:lineRule="auto"/>
              <w:jc w:val="center"/>
            </w:pPr>
          </w:p>
          <w:p w14:paraId="7A097DD4" w14:textId="3DD5C8C2" w:rsidR="00DA7F00" w:rsidRPr="00D066E9" w:rsidRDefault="00DA7F00" w:rsidP="00DA7F00">
            <w:pPr>
              <w:tabs>
                <w:tab w:val="left" w:pos="3945"/>
              </w:tabs>
              <w:spacing w:line="276" w:lineRule="auto"/>
              <w:jc w:val="center"/>
            </w:pPr>
            <w:r>
              <w:t xml:space="preserve">_________________ </w:t>
            </w:r>
            <w:r w:rsidR="00126DAF">
              <w:t>М.П. Уварова</w:t>
            </w:r>
          </w:p>
          <w:p w14:paraId="592D3449" w14:textId="77777777" w:rsidR="00DA7F00" w:rsidRPr="00D066E9" w:rsidRDefault="00DA7F00" w:rsidP="00DA7F00">
            <w:pPr>
              <w:tabs>
                <w:tab w:val="left" w:pos="3945"/>
              </w:tabs>
              <w:spacing w:line="276" w:lineRule="auto"/>
              <w:jc w:val="center"/>
            </w:pPr>
          </w:p>
          <w:p w14:paraId="5FFCEED8" w14:textId="113CCFC2" w:rsidR="00086952" w:rsidRPr="00D066E9" w:rsidRDefault="00DA7F00" w:rsidP="00DA7F00">
            <w:pPr>
              <w:tabs>
                <w:tab w:val="left" w:pos="3945"/>
              </w:tabs>
              <w:spacing w:line="276" w:lineRule="auto"/>
              <w:jc w:val="center"/>
              <w:rPr>
                <w:b/>
              </w:rPr>
            </w:pPr>
            <w:r w:rsidRPr="00D066E9">
              <w:t>«____»____________ 202</w:t>
            </w:r>
            <w:ins w:id="6" w:author="Лозицкий Ростислав Павлович" w:date="2021-08-02T14:57:00Z">
              <w:r w:rsidR="00E051F8">
                <w:t>1</w:t>
              </w:r>
            </w:ins>
            <w:del w:id="7" w:author="Лозицкий Ростислав Павлович" w:date="2021-08-02T14:57:00Z">
              <w:r w:rsidRPr="00D066E9" w:rsidDel="00E051F8">
                <w:delText>0</w:delText>
              </w:r>
            </w:del>
            <w:r w:rsidRPr="00D066E9">
              <w:t xml:space="preserve"> г.</w:t>
            </w:r>
          </w:p>
        </w:tc>
      </w:tr>
    </w:tbl>
    <w:p w14:paraId="610DE5BA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  <w:sz w:val="28"/>
          <w:szCs w:val="28"/>
        </w:rPr>
      </w:pPr>
    </w:p>
    <w:p w14:paraId="6D32E802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  <w:sz w:val="28"/>
          <w:szCs w:val="28"/>
        </w:rPr>
      </w:pPr>
    </w:p>
    <w:p w14:paraId="54FB93F4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  <w:sz w:val="28"/>
          <w:szCs w:val="28"/>
        </w:rPr>
      </w:pPr>
    </w:p>
    <w:p w14:paraId="5267E1F7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  <w:sz w:val="28"/>
          <w:szCs w:val="28"/>
        </w:rPr>
      </w:pPr>
    </w:p>
    <w:p w14:paraId="765490E7" w14:textId="77777777" w:rsidR="00086952" w:rsidRPr="00522656" w:rsidRDefault="00086952" w:rsidP="00086952">
      <w:pPr>
        <w:tabs>
          <w:tab w:val="left" w:pos="3945"/>
        </w:tabs>
        <w:spacing w:line="276" w:lineRule="auto"/>
        <w:jc w:val="center"/>
        <w:rPr>
          <w:b/>
        </w:rPr>
      </w:pPr>
      <w:r w:rsidRPr="00522656">
        <w:rPr>
          <w:b/>
        </w:rPr>
        <w:t>Положение</w:t>
      </w:r>
    </w:p>
    <w:p w14:paraId="2547D565" w14:textId="3F1D7D0B" w:rsidR="004D4D89" w:rsidRPr="00522656" w:rsidRDefault="00FF6138" w:rsidP="00086952">
      <w:pPr>
        <w:tabs>
          <w:tab w:val="left" w:pos="3945"/>
        </w:tabs>
        <w:spacing w:line="276" w:lineRule="auto"/>
        <w:jc w:val="center"/>
        <w:rPr>
          <w:b/>
        </w:rPr>
      </w:pPr>
      <w:r>
        <w:rPr>
          <w:b/>
        </w:rPr>
        <w:t>о</w:t>
      </w:r>
      <w:r w:rsidR="00086952" w:rsidRPr="00522656">
        <w:rPr>
          <w:b/>
        </w:rPr>
        <w:t xml:space="preserve"> </w:t>
      </w:r>
      <w:r w:rsidR="004D4D89" w:rsidRPr="00522656">
        <w:rPr>
          <w:b/>
        </w:rPr>
        <w:t xml:space="preserve">Всероссийском </w:t>
      </w:r>
      <w:r w:rsidR="00742EBE">
        <w:rPr>
          <w:b/>
        </w:rPr>
        <w:t>ф</w:t>
      </w:r>
      <w:r w:rsidR="00086952" w:rsidRPr="00522656">
        <w:rPr>
          <w:b/>
        </w:rPr>
        <w:t xml:space="preserve">естивале «Футбол в школе» </w:t>
      </w:r>
    </w:p>
    <w:p w14:paraId="4FD257AF" w14:textId="77777777" w:rsidR="00086952" w:rsidRPr="00522656" w:rsidRDefault="00086952" w:rsidP="00086952">
      <w:pPr>
        <w:tabs>
          <w:tab w:val="left" w:pos="3945"/>
        </w:tabs>
        <w:spacing w:line="276" w:lineRule="auto"/>
        <w:jc w:val="center"/>
        <w:rPr>
          <w:b/>
        </w:rPr>
      </w:pPr>
      <w:r w:rsidRPr="00522656">
        <w:rPr>
          <w:b/>
        </w:rPr>
        <w:t>среди обучающихся</w:t>
      </w:r>
      <w:r w:rsidR="004D4D89" w:rsidRPr="00522656">
        <w:rPr>
          <w:b/>
        </w:rPr>
        <w:t xml:space="preserve"> </w:t>
      </w:r>
      <w:r w:rsidRPr="00522656">
        <w:rPr>
          <w:b/>
        </w:rPr>
        <w:t>общеобразовательных организаций</w:t>
      </w:r>
    </w:p>
    <w:p w14:paraId="537AC62A" w14:textId="77777777" w:rsidR="00086952" w:rsidRPr="00522656" w:rsidRDefault="00086952" w:rsidP="00086952">
      <w:pPr>
        <w:tabs>
          <w:tab w:val="left" w:pos="3945"/>
        </w:tabs>
        <w:spacing w:line="276" w:lineRule="auto"/>
        <w:jc w:val="center"/>
        <w:rPr>
          <w:b/>
        </w:rPr>
      </w:pPr>
      <w:r w:rsidRPr="00522656">
        <w:rPr>
          <w:b/>
        </w:rPr>
        <w:t>Российской Федерации</w:t>
      </w:r>
    </w:p>
    <w:p w14:paraId="2811212F" w14:textId="1EB1807B" w:rsidR="00E91DF9" w:rsidRPr="00522656" w:rsidRDefault="00B025F7" w:rsidP="00086952">
      <w:pPr>
        <w:tabs>
          <w:tab w:val="left" w:pos="3945"/>
        </w:tabs>
        <w:spacing w:line="276" w:lineRule="auto"/>
        <w:jc w:val="center"/>
        <w:rPr>
          <w:b/>
        </w:rPr>
      </w:pPr>
      <w:r w:rsidRPr="00522656">
        <w:rPr>
          <w:b/>
        </w:rPr>
        <w:t xml:space="preserve">на </w:t>
      </w:r>
      <w:r w:rsidR="00E91DF9" w:rsidRPr="00522656">
        <w:rPr>
          <w:b/>
          <w:lang w:val="en-US"/>
        </w:rPr>
        <w:t>202</w:t>
      </w:r>
      <w:ins w:id="8" w:author="Лозицкий Ростислав Павлович" w:date="2021-08-02T14:57:00Z">
        <w:r w:rsidR="00186D95">
          <w:rPr>
            <w:b/>
          </w:rPr>
          <w:t>1</w:t>
        </w:r>
      </w:ins>
      <w:del w:id="9" w:author="Лозицкий Ростислав Павлович" w:date="2021-08-02T14:57:00Z">
        <w:r w:rsidR="00E91DF9" w:rsidRPr="00522656" w:rsidDel="00186D95">
          <w:rPr>
            <w:b/>
            <w:lang w:val="en-US"/>
          </w:rPr>
          <w:delText>0</w:delText>
        </w:r>
      </w:del>
      <w:r w:rsidR="00E91DF9" w:rsidRPr="00522656">
        <w:rPr>
          <w:b/>
          <w:lang w:val="en-US"/>
        </w:rPr>
        <w:t>-202</w:t>
      </w:r>
      <w:ins w:id="10" w:author="Лозицкий Ростислав Павлович" w:date="2021-08-02T14:57:00Z">
        <w:r w:rsidR="00186D95">
          <w:rPr>
            <w:b/>
          </w:rPr>
          <w:t>2</w:t>
        </w:r>
      </w:ins>
      <w:del w:id="11" w:author="Лозицкий Ростислав Павлович" w:date="2021-08-02T14:57:00Z">
        <w:r w:rsidR="00E91DF9" w:rsidRPr="00522656" w:rsidDel="00186D95">
          <w:rPr>
            <w:b/>
            <w:lang w:val="en-US"/>
          </w:rPr>
          <w:delText>1</w:delText>
        </w:r>
      </w:del>
      <w:r w:rsidR="00E91DF9" w:rsidRPr="00522656">
        <w:rPr>
          <w:b/>
          <w:lang w:val="en-US"/>
        </w:rPr>
        <w:t xml:space="preserve"> </w:t>
      </w:r>
      <w:r w:rsidRPr="00522656">
        <w:rPr>
          <w:b/>
        </w:rPr>
        <w:t>учебный год</w:t>
      </w:r>
    </w:p>
    <w:p w14:paraId="3432DF71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1EB2C3F3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4B140935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5AB21E7A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7E48218E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303C52BA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153E7314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17D18103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5B4F1326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039E8874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73E56FFA" w14:textId="77777777" w:rsidR="00086952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1643C510" w14:textId="77777777" w:rsidR="00C722C3" w:rsidRDefault="00C722C3" w:rsidP="008F4F76">
      <w:pPr>
        <w:tabs>
          <w:tab w:val="left" w:pos="3945"/>
        </w:tabs>
        <w:spacing w:line="276" w:lineRule="auto"/>
        <w:rPr>
          <w:b/>
        </w:rPr>
      </w:pPr>
    </w:p>
    <w:p w14:paraId="40EBAC76" w14:textId="77777777" w:rsidR="00C722C3" w:rsidRPr="00D066E9" w:rsidRDefault="00C722C3" w:rsidP="008F4F76">
      <w:pPr>
        <w:tabs>
          <w:tab w:val="left" w:pos="3945"/>
        </w:tabs>
        <w:spacing w:line="276" w:lineRule="auto"/>
        <w:rPr>
          <w:b/>
        </w:rPr>
      </w:pPr>
    </w:p>
    <w:p w14:paraId="4405BF9C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2B948BD4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37C1B762" w14:textId="2C4406CE" w:rsidR="00BE182E" w:rsidRPr="00D066E9" w:rsidRDefault="00086952" w:rsidP="00C722C3">
      <w:pPr>
        <w:tabs>
          <w:tab w:val="left" w:pos="3945"/>
        </w:tabs>
        <w:spacing w:line="276" w:lineRule="auto"/>
        <w:jc w:val="center"/>
        <w:rPr>
          <w:b/>
        </w:rPr>
      </w:pPr>
      <w:r w:rsidRPr="00D066E9">
        <w:rPr>
          <w:b/>
        </w:rPr>
        <w:t>г. Москва</w:t>
      </w:r>
    </w:p>
    <w:p w14:paraId="1DA4F070" w14:textId="77777777" w:rsidR="00410E86" w:rsidRPr="00D066E9" w:rsidRDefault="00410E86" w:rsidP="008F4F76">
      <w:pPr>
        <w:tabs>
          <w:tab w:val="left" w:pos="3945"/>
        </w:tabs>
        <w:spacing w:line="276" w:lineRule="auto"/>
        <w:rPr>
          <w:b/>
        </w:rPr>
      </w:pPr>
    </w:p>
    <w:p w14:paraId="5BA8B740" w14:textId="77777777" w:rsidR="00086952" w:rsidRPr="00D066E9" w:rsidRDefault="00086952" w:rsidP="008F4F76">
      <w:pPr>
        <w:tabs>
          <w:tab w:val="left" w:pos="3945"/>
        </w:tabs>
        <w:spacing w:line="276" w:lineRule="auto"/>
        <w:rPr>
          <w:b/>
        </w:rPr>
      </w:pPr>
    </w:p>
    <w:p w14:paraId="728B05C9" w14:textId="77777777" w:rsidR="00435DEC" w:rsidRPr="00D066E9" w:rsidRDefault="00435DEC" w:rsidP="00435DEC">
      <w:pPr>
        <w:numPr>
          <w:ilvl w:val="0"/>
          <w:numId w:val="9"/>
        </w:numPr>
        <w:jc w:val="center"/>
        <w:rPr>
          <w:b/>
          <w:color w:val="000000"/>
        </w:rPr>
      </w:pPr>
      <w:r w:rsidRPr="00D066E9">
        <w:rPr>
          <w:b/>
          <w:color w:val="000000"/>
        </w:rPr>
        <w:t>ОБЩИЕ ПОЛОЖЕНИЯ</w:t>
      </w:r>
    </w:p>
    <w:p w14:paraId="5A69F3AB" w14:textId="77777777" w:rsidR="00435DEC" w:rsidRPr="00D066E9" w:rsidRDefault="00435DEC" w:rsidP="00435DEC">
      <w:pPr>
        <w:ind w:left="708"/>
        <w:jc w:val="center"/>
        <w:rPr>
          <w:b/>
          <w:color w:val="000000"/>
        </w:rPr>
      </w:pPr>
    </w:p>
    <w:p w14:paraId="2DB5C682" w14:textId="48B71470" w:rsidR="00435DEC" w:rsidRPr="008B2777" w:rsidRDefault="004D4D89" w:rsidP="00435DEC">
      <w:pPr>
        <w:ind w:firstLine="708"/>
        <w:jc w:val="both"/>
      </w:pPr>
      <w:r w:rsidRPr="008B2777">
        <w:t xml:space="preserve">Всероссийский </w:t>
      </w:r>
      <w:r w:rsidR="00522656" w:rsidRPr="008B2777">
        <w:t>ф</w:t>
      </w:r>
      <w:r w:rsidR="00566238" w:rsidRPr="008B2777">
        <w:t>естиваль «</w:t>
      </w:r>
      <w:r w:rsidR="00A93CA7" w:rsidRPr="008B2777">
        <w:t>Футбол в школе</w:t>
      </w:r>
      <w:r w:rsidR="00435DEC" w:rsidRPr="008B2777">
        <w:t>» среди обучающихся общеобразовательных организаций</w:t>
      </w:r>
      <w:r w:rsidR="00A93E7E" w:rsidRPr="008B2777">
        <w:t xml:space="preserve"> (далее – Фестиваль) </w:t>
      </w:r>
      <w:r w:rsidR="00435DEC" w:rsidRPr="008B2777">
        <w:t xml:space="preserve">направлен на развитие и популяризацию футбола в общеобразовательных организациях Российской Федерации и является составной частью проекта </w:t>
      </w:r>
      <w:r w:rsidR="000753B8" w:rsidRPr="008B2777">
        <w:t>Общероссийской общес</w:t>
      </w:r>
      <w:r w:rsidR="00B025F7" w:rsidRPr="008B2777">
        <w:t>т</w:t>
      </w:r>
      <w:r w:rsidR="000753B8" w:rsidRPr="008B2777">
        <w:t>в</w:t>
      </w:r>
      <w:r w:rsidR="00B025F7" w:rsidRPr="008B2777">
        <w:t xml:space="preserve">енной организации «Российский футбольный союз» (далее – РФС) и Министерства просвещения Российской Федерации (далее – Минпросвещения России) </w:t>
      </w:r>
      <w:r w:rsidR="00522656" w:rsidRPr="008B2777">
        <w:t>«Футбол в школе» при поддержке Союза европейских футбольных ассоциаций (далее – УЕФА).</w:t>
      </w:r>
    </w:p>
    <w:p w14:paraId="0EE347EF" w14:textId="6E5F0319" w:rsidR="00435DEC" w:rsidRPr="008B2777" w:rsidRDefault="00435DEC" w:rsidP="00435DEC">
      <w:pPr>
        <w:ind w:firstLine="708"/>
        <w:jc w:val="both"/>
      </w:pPr>
      <w:r w:rsidRPr="008B2777">
        <w:t xml:space="preserve">Фестиваль проводится в целях </w:t>
      </w:r>
      <w:r w:rsidR="00676E38" w:rsidRPr="008B2777">
        <w:t>популяризации</w:t>
      </w:r>
      <w:r w:rsidRPr="008B2777">
        <w:t xml:space="preserve"> физической культуры</w:t>
      </w:r>
      <w:r w:rsidR="00AB2E7D" w:rsidRPr="008B2777">
        <w:t xml:space="preserve"> и спорта</w:t>
      </w:r>
      <w:r w:rsidR="007D1008" w:rsidRPr="007D1008">
        <w:t xml:space="preserve"> </w:t>
      </w:r>
      <w:r w:rsidR="00AB2E7D" w:rsidRPr="008B2777">
        <w:t xml:space="preserve">среди обучающихся </w:t>
      </w:r>
      <w:r w:rsidR="00123F2D" w:rsidRPr="008B2777">
        <w:t>обще</w:t>
      </w:r>
      <w:r w:rsidRPr="008B2777">
        <w:t>образовательных организаций Российской Федерации</w:t>
      </w:r>
      <w:r w:rsidR="00EE4A1C" w:rsidRPr="008B2777">
        <w:t>.</w:t>
      </w:r>
    </w:p>
    <w:p w14:paraId="404B5F69" w14:textId="77777777" w:rsidR="00AB2E7D" w:rsidRPr="008B2777" w:rsidRDefault="00AB2E7D" w:rsidP="00AB2E7D">
      <w:pPr>
        <w:ind w:firstLine="708"/>
        <w:jc w:val="both"/>
      </w:pPr>
      <w:r w:rsidRPr="008B2777">
        <w:t>Основные задачи Фестиваля:</w:t>
      </w:r>
    </w:p>
    <w:p w14:paraId="269812D7" w14:textId="77777777" w:rsidR="00435DEC" w:rsidRPr="008B2777" w:rsidRDefault="00435DEC" w:rsidP="00435DEC">
      <w:pPr>
        <w:ind w:firstLine="708"/>
        <w:jc w:val="both"/>
      </w:pPr>
      <w:r w:rsidRPr="008B2777">
        <w:t>– привлечени</w:t>
      </w:r>
      <w:r w:rsidR="00AB2E7D" w:rsidRPr="008B2777">
        <w:t>е</w:t>
      </w:r>
      <w:r w:rsidRPr="008B2777">
        <w:t xml:space="preserve"> обучающихся к регулярным занятиям физической культурой;</w:t>
      </w:r>
    </w:p>
    <w:p w14:paraId="331797D3" w14:textId="77777777" w:rsidR="00566238" w:rsidRPr="008B2777" w:rsidRDefault="00566238" w:rsidP="00566238">
      <w:pPr>
        <w:ind w:firstLine="708"/>
        <w:jc w:val="both"/>
      </w:pPr>
      <w:r w:rsidRPr="008B2777">
        <w:t>– укреплени</w:t>
      </w:r>
      <w:r w:rsidR="00AB2E7D" w:rsidRPr="008B2777">
        <w:t>е</w:t>
      </w:r>
      <w:r w:rsidRPr="008B2777">
        <w:t xml:space="preserve"> здоровья обучающихся и формировани</w:t>
      </w:r>
      <w:r w:rsidR="001245E1" w:rsidRPr="008B2777">
        <w:t>е</w:t>
      </w:r>
      <w:r w:rsidRPr="008B2777">
        <w:t xml:space="preserve"> здорового образа жизни;</w:t>
      </w:r>
    </w:p>
    <w:p w14:paraId="2B284BB3" w14:textId="77777777" w:rsidR="00435DEC" w:rsidRPr="008B2777" w:rsidRDefault="00435DEC" w:rsidP="00435DEC">
      <w:pPr>
        <w:ind w:firstLine="708"/>
        <w:jc w:val="both"/>
      </w:pPr>
      <w:r w:rsidRPr="008B2777">
        <w:t>– популяризаци</w:t>
      </w:r>
      <w:r w:rsidR="00AB2E7D" w:rsidRPr="008B2777">
        <w:t>я</w:t>
      </w:r>
      <w:r w:rsidRPr="008B2777">
        <w:t xml:space="preserve"> и развити</w:t>
      </w:r>
      <w:r w:rsidR="00AB2E7D" w:rsidRPr="008B2777">
        <w:t>е</w:t>
      </w:r>
      <w:r w:rsidRPr="008B2777">
        <w:t xml:space="preserve"> футбола в Российской Федерации;</w:t>
      </w:r>
    </w:p>
    <w:p w14:paraId="2C5FAC37" w14:textId="35F85D43" w:rsidR="00FE12F2" w:rsidRPr="008B2777" w:rsidRDefault="00435DEC" w:rsidP="00FE12F2">
      <w:pPr>
        <w:ind w:firstLine="708"/>
        <w:jc w:val="both"/>
      </w:pPr>
      <w:r w:rsidRPr="008B2777">
        <w:t>– увеличени</w:t>
      </w:r>
      <w:r w:rsidR="00AB2E7D" w:rsidRPr="008B2777">
        <w:t>е</w:t>
      </w:r>
      <w:r w:rsidR="00FF4A95" w:rsidRPr="008B2777">
        <w:t xml:space="preserve"> количества</w:t>
      </w:r>
      <w:r w:rsidR="003F1AF1" w:rsidRPr="008B2777">
        <w:t xml:space="preserve"> занимающихся футболом</w:t>
      </w:r>
      <w:r w:rsidR="001245E1" w:rsidRPr="008B2777">
        <w:t xml:space="preserve"> </w:t>
      </w:r>
      <w:r w:rsidR="00FF4A95" w:rsidRPr="008B2777">
        <w:t xml:space="preserve">детей </w:t>
      </w:r>
      <w:r w:rsidR="001245E1" w:rsidRPr="008B2777">
        <w:t xml:space="preserve">путем привлечения к </w:t>
      </w:r>
      <w:r w:rsidR="00522656" w:rsidRPr="008B2777">
        <w:t xml:space="preserve">участию в Фестивале </w:t>
      </w:r>
      <w:r w:rsidR="00FE12F2" w:rsidRPr="008B2777">
        <w:t>всех возрастных категорий;</w:t>
      </w:r>
    </w:p>
    <w:p w14:paraId="00BA6617" w14:textId="09EB2260" w:rsidR="00FE12F2" w:rsidRPr="008B2777" w:rsidRDefault="00FE12F2" w:rsidP="00FE12F2">
      <w:pPr>
        <w:ind w:firstLine="708"/>
        <w:jc w:val="both"/>
      </w:pPr>
      <w:r w:rsidRPr="008B2777">
        <w:t>– организация досуга обучающихся во внеурочное время.</w:t>
      </w:r>
    </w:p>
    <w:p w14:paraId="3890B152" w14:textId="77777777" w:rsidR="00FE12F2" w:rsidRPr="008B2777" w:rsidRDefault="00FE12F2" w:rsidP="00435DEC">
      <w:pPr>
        <w:ind w:firstLine="708"/>
        <w:jc w:val="both"/>
      </w:pPr>
    </w:p>
    <w:p w14:paraId="634A3516" w14:textId="1D6C29CA" w:rsidR="00FE12F2" w:rsidRPr="008B2777" w:rsidRDefault="00FE12F2" w:rsidP="00B67690">
      <w:pPr>
        <w:ind w:firstLine="708"/>
        <w:jc w:val="both"/>
      </w:pPr>
      <w:r w:rsidRPr="008B2777">
        <w:t xml:space="preserve">В связи с неблагоприятной эпидемиологической ситуацией на территории Российской Федерации решение о проведении Фестиваля возлагается на руководство общеобразовательной организации на основании рекомендаций Роспотребнадзора и по согласованию с органами исполнительной власти субъектов Российской Федерации, осуществляющими государственное управление в сфере образования. </w:t>
      </w:r>
    </w:p>
    <w:p w14:paraId="31AC6ADE" w14:textId="5D7EA6C6" w:rsidR="00B67690" w:rsidRPr="008B2777" w:rsidRDefault="00B67690" w:rsidP="00B67690">
      <w:pPr>
        <w:ind w:firstLine="708"/>
        <w:jc w:val="both"/>
      </w:pPr>
      <w:r w:rsidRPr="008B2777">
        <w:t>В случае ухудшения эпидемиологической ситуации на территории Российской Федерации допускается проведение Фестиваля в дистанционном формате. Решение о проведении Фестиваля и выбор категорий мероприятий возлагается на руководство общеобразовательной организации и педагогический коллектив с учетом возможностей обучающихся.</w:t>
      </w:r>
    </w:p>
    <w:p w14:paraId="110AB7FA" w14:textId="77777777" w:rsidR="00435DEC" w:rsidRPr="008B2777" w:rsidRDefault="00435DEC" w:rsidP="00435DEC">
      <w:pPr>
        <w:jc w:val="both"/>
        <w:rPr>
          <w:color w:val="000000"/>
        </w:rPr>
      </w:pPr>
    </w:p>
    <w:p w14:paraId="6340AC30" w14:textId="77777777" w:rsidR="00435DEC" w:rsidRPr="0052214F" w:rsidRDefault="00435DEC" w:rsidP="00435DEC">
      <w:pPr>
        <w:numPr>
          <w:ilvl w:val="0"/>
          <w:numId w:val="9"/>
        </w:numPr>
        <w:jc w:val="center"/>
        <w:rPr>
          <w:b/>
          <w:color w:val="000000"/>
        </w:rPr>
      </w:pPr>
      <w:r w:rsidRPr="0052214F">
        <w:rPr>
          <w:b/>
          <w:color w:val="000000"/>
        </w:rPr>
        <w:t>МЕСТА И СРОКИ ПРОВЕДЕНИЯ</w:t>
      </w:r>
    </w:p>
    <w:p w14:paraId="431A9A62" w14:textId="77245E91" w:rsidR="00435DEC" w:rsidRPr="0052214F" w:rsidRDefault="00435DEC" w:rsidP="000753B8">
      <w:pPr>
        <w:jc w:val="both"/>
        <w:rPr>
          <w:color w:val="000000"/>
        </w:rPr>
      </w:pPr>
    </w:p>
    <w:p w14:paraId="408EE94A" w14:textId="1091DF7C" w:rsidR="001F508B" w:rsidRPr="0052214F" w:rsidRDefault="00C37CC6" w:rsidP="00566238">
      <w:pPr>
        <w:ind w:firstLine="708"/>
        <w:jc w:val="both"/>
      </w:pPr>
      <w:r w:rsidRPr="0052214F">
        <w:t>Ф</w:t>
      </w:r>
      <w:r w:rsidR="00535DD0" w:rsidRPr="0052214F">
        <w:t xml:space="preserve">естиваль проводится </w:t>
      </w:r>
      <w:r w:rsidR="00026124" w:rsidRPr="0052214F">
        <w:t xml:space="preserve">в субъектах Российской Федерации </w:t>
      </w:r>
      <w:r w:rsidR="001F508B" w:rsidRPr="0052214F">
        <w:t>на спортивных объ</w:t>
      </w:r>
      <w:r w:rsidR="007D3C26" w:rsidRPr="0052214F">
        <w:t>ектах (</w:t>
      </w:r>
      <w:r w:rsidR="00026124" w:rsidRPr="0052214F">
        <w:t xml:space="preserve">спортивных площадках, стадионах, футбольных полях и/или в </w:t>
      </w:r>
      <w:r w:rsidR="00F346AB" w:rsidRPr="0052214F">
        <w:t>спортивных залах</w:t>
      </w:r>
      <w:r w:rsidR="004206E0" w:rsidRPr="0052214F">
        <w:t>, манежах</w:t>
      </w:r>
      <w:r w:rsidR="00026124" w:rsidRPr="0052214F">
        <w:t>), относя</w:t>
      </w:r>
      <w:r w:rsidR="001F508B" w:rsidRPr="0052214F">
        <w:t>щихся к инфраструктуре общеобразовательных организаций</w:t>
      </w:r>
      <w:r w:rsidR="00026124" w:rsidRPr="0052214F">
        <w:t>,</w:t>
      </w:r>
      <w:r w:rsidR="001F508B" w:rsidRPr="0052214F">
        <w:t xml:space="preserve"> либо доступных для использования общ</w:t>
      </w:r>
      <w:r w:rsidR="00026124" w:rsidRPr="0052214F">
        <w:t>еобразовательными организациями.</w:t>
      </w:r>
    </w:p>
    <w:p w14:paraId="0A9104DB" w14:textId="2C263C87" w:rsidR="00B67690" w:rsidRPr="0052214F" w:rsidRDefault="004206E0" w:rsidP="00B67690">
      <w:pPr>
        <w:ind w:firstLine="708"/>
        <w:jc w:val="both"/>
      </w:pPr>
      <w:r w:rsidRPr="0052214F">
        <w:t>Все мероприятия, связанные с соревнованиями и иными футбольными активностями, проводятся на открытых спортивных площадках. При неблагоприятных погодных условиях, в том числе</w:t>
      </w:r>
      <w:r w:rsidR="007D1008" w:rsidRPr="0052214F">
        <w:t xml:space="preserve"> в</w:t>
      </w:r>
      <w:r w:rsidRPr="0052214F">
        <w:t xml:space="preserve"> весенне-зимний период, допускается проведение мероприятий в манежах и спортивных залах. </w:t>
      </w:r>
      <w:r w:rsidR="00742EBE" w:rsidRPr="0052214F">
        <w:t>Общеобразовательные организации самостоятельно осуществляют выбор мест п</w:t>
      </w:r>
      <w:r w:rsidR="00026124" w:rsidRPr="0052214F">
        <w:t>роведения мероприятий Фестиваля в зависимости от инфраструктурных возможностей.</w:t>
      </w:r>
    </w:p>
    <w:p w14:paraId="6A995928" w14:textId="77777777" w:rsidR="004206E0" w:rsidRPr="0052214F" w:rsidRDefault="004206E0" w:rsidP="004206E0">
      <w:pPr>
        <w:ind w:firstLine="708"/>
        <w:jc w:val="both"/>
      </w:pPr>
    </w:p>
    <w:p w14:paraId="35CE7EE0" w14:textId="11F75F39" w:rsidR="00522656" w:rsidRPr="0052214F" w:rsidRDefault="00F346AB" w:rsidP="00566238">
      <w:pPr>
        <w:ind w:firstLine="708"/>
        <w:jc w:val="both"/>
      </w:pPr>
      <w:r w:rsidRPr="0052214F">
        <w:t xml:space="preserve">Фестиваль проводится </w:t>
      </w:r>
      <w:r w:rsidR="00522656" w:rsidRPr="0052214F">
        <w:t>в два этапа:</w:t>
      </w:r>
    </w:p>
    <w:p w14:paraId="02122DA0" w14:textId="3AAD60A9" w:rsidR="00522656" w:rsidRPr="0052214F" w:rsidRDefault="000E7D0F" w:rsidP="00566238">
      <w:pPr>
        <w:ind w:firstLine="708"/>
        <w:jc w:val="both"/>
      </w:pPr>
      <w:r w:rsidRPr="0052214F">
        <w:rPr>
          <w:b/>
        </w:rPr>
        <w:t>Первый</w:t>
      </w:r>
      <w:r w:rsidR="00522656" w:rsidRPr="0052214F">
        <w:rPr>
          <w:b/>
        </w:rPr>
        <w:t xml:space="preserve"> этап:</w:t>
      </w:r>
      <w:r w:rsidR="00522656" w:rsidRPr="0052214F">
        <w:t xml:space="preserve"> </w:t>
      </w:r>
      <w:r w:rsidR="008F4F76" w:rsidRPr="0052214F">
        <w:t xml:space="preserve">с </w:t>
      </w:r>
      <w:r w:rsidR="00EE2A1B" w:rsidRPr="0052214F">
        <w:t>21</w:t>
      </w:r>
      <w:r w:rsidR="00EC54A9" w:rsidRPr="0052214F">
        <w:t xml:space="preserve"> </w:t>
      </w:r>
      <w:r w:rsidR="00AB2E7D" w:rsidRPr="0052214F">
        <w:t>сентября</w:t>
      </w:r>
      <w:r w:rsidR="0039559E" w:rsidRPr="0052214F">
        <w:t xml:space="preserve"> 202</w:t>
      </w:r>
      <w:ins w:id="12" w:author="Лозицкий Ростислав Павлович" w:date="2021-08-02T14:57:00Z">
        <w:r w:rsidR="00186D95">
          <w:t>1</w:t>
        </w:r>
      </w:ins>
      <w:del w:id="13" w:author="Лозицкий Ростислав Павлович" w:date="2021-08-02T14:57:00Z">
        <w:r w:rsidR="0039559E" w:rsidRPr="0052214F" w:rsidDel="00186D95">
          <w:delText>0</w:delText>
        </w:r>
      </w:del>
      <w:r w:rsidR="0039559E" w:rsidRPr="0052214F">
        <w:t xml:space="preserve"> года</w:t>
      </w:r>
      <w:r w:rsidR="00BE182E" w:rsidRPr="0052214F">
        <w:t xml:space="preserve"> </w:t>
      </w:r>
      <w:r w:rsidR="000756C9" w:rsidRPr="0052214F">
        <w:t xml:space="preserve">по </w:t>
      </w:r>
      <w:r w:rsidR="004E049D" w:rsidRPr="0052214F">
        <w:t>22</w:t>
      </w:r>
      <w:r w:rsidR="000756C9" w:rsidRPr="0052214F">
        <w:t xml:space="preserve"> ноября 202</w:t>
      </w:r>
      <w:ins w:id="14" w:author="Лозицкий Ростислав Павлович" w:date="2021-08-02T14:57:00Z">
        <w:r w:rsidR="00186D95">
          <w:t>1</w:t>
        </w:r>
      </w:ins>
      <w:del w:id="15" w:author="Лозицкий Ростислав Павлович" w:date="2021-08-02T14:57:00Z">
        <w:r w:rsidR="000756C9" w:rsidRPr="0052214F" w:rsidDel="00186D95">
          <w:delText>0</w:delText>
        </w:r>
      </w:del>
      <w:r w:rsidR="000756C9" w:rsidRPr="0052214F">
        <w:t xml:space="preserve"> года. </w:t>
      </w:r>
    </w:p>
    <w:p w14:paraId="6EA17F7C" w14:textId="5357F757" w:rsidR="00566238" w:rsidRPr="0052214F" w:rsidRDefault="000E7D0F" w:rsidP="00566238">
      <w:pPr>
        <w:ind w:firstLine="708"/>
        <w:jc w:val="both"/>
      </w:pPr>
      <w:r w:rsidRPr="0052214F">
        <w:rPr>
          <w:b/>
        </w:rPr>
        <w:t>Второй</w:t>
      </w:r>
      <w:r w:rsidR="000756C9" w:rsidRPr="0052214F">
        <w:rPr>
          <w:b/>
        </w:rPr>
        <w:t xml:space="preserve"> этап:</w:t>
      </w:r>
      <w:r w:rsidR="000756C9" w:rsidRPr="0052214F">
        <w:t xml:space="preserve"> с </w:t>
      </w:r>
      <w:r w:rsidR="00FF4A95" w:rsidRPr="0052214F">
        <w:t>22</w:t>
      </w:r>
      <w:r w:rsidR="007C57DE" w:rsidRPr="0052214F">
        <w:t xml:space="preserve"> </w:t>
      </w:r>
      <w:r w:rsidR="00FF4A95" w:rsidRPr="0052214F">
        <w:t>марта</w:t>
      </w:r>
      <w:r w:rsidR="00EE4A1C" w:rsidRPr="0052214F">
        <w:t xml:space="preserve"> 202</w:t>
      </w:r>
      <w:ins w:id="16" w:author="Лозицкий Ростислав Павлович" w:date="2021-08-02T14:58:00Z">
        <w:r w:rsidR="00186D95">
          <w:t>2</w:t>
        </w:r>
      </w:ins>
      <w:del w:id="17" w:author="Лозицкий Ростислав Павлович" w:date="2021-08-02T14:58:00Z">
        <w:r w:rsidR="00EE4A1C" w:rsidRPr="0052214F" w:rsidDel="00186D95">
          <w:delText>1</w:delText>
        </w:r>
      </w:del>
      <w:r w:rsidR="00EE4A1C" w:rsidRPr="0052214F">
        <w:t xml:space="preserve"> года</w:t>
      </w:r>
      <w:r w:rsidR="00DC7590" w:rsidRPr="0052214F">
        <w:t xml:space="preserve"> </w:t>
      </w:r>
      <w:r w:rsidR="00566238" w:rsidRPr="0052214F">
        <w:t>по</w:t>
      </w:r>
      <w:r w:rsidR="00522656" w:rsidRPr="0052214F">
        <w:t xml:space="preserve"> 23 мая </w:t>
      </w:r>
      <w:r w:rsidR="00C91825" w:rsidRPr="0052214F">
        <w:t>202</w:t>
      </w:r>
      <w:ins w:id="18" w:author="Лозицкий Ростислав Павлович" w:date="2021-08-02T14:57:00Z">
        <w:r w:rsidR="00186D95">
          <w:t>2</w:t>
        </w:r>
      </w:ins>
      <w:del w:id="19" w:author="Лозицкий Ростислав Павлович" w:date="2021-08-02T14:57:00Z">
        <w:r w:rsidR="0039559E" w:rsidRPr="0052214F" w:rsidDel="00186D95">
          <w:delText>1</w:delText>
        </w:r>
      </w:del>
      <w:r w:rsidR="00566238" w:rsidRPr="0052214F">
        <w:t xml:space="preserve"> г</w:t>
      </w:r>
      <w:r w:rsidR="008A367C" w:rsidRPr="0052214F">
        <w:t>ода</w:t>
      </w:r>
      <w:r w:rsidR="00FF6138" w:rsidRPr="0052214F">
        <w:t>.</w:t>
      </w:r>
    </w:p>
    <w:p w14:paraId="2355D705" w14:textId="77777777" w:rsidR="00E42F9F" w:rsidRPr="0052214F" w:rsidRDefault="00E42F9F" w:rsidP="00566238">
      <w:pPr>
        <w:ind w:firstLine="708"/>
        <w:jc w:val="both"/>
      </w:pPr>
    </w:p>
    <w:p w14:paraId="7BEA3BB0" w14:textId="77777777" w:rsidR="00435DEC" w:rsidRPr="0052214F" w:rsidRDefault="00435DEC" w:rsidP="00717921">
      <w:pPr>
        <w:jc w:val="both"/>
      </w:pPr>
    </w:p>
    <w:p w14:paraId="6400D7C1" w14:textId="77777777" w:rsidR="00435DEC" w:rsidRPr="0052214F" w:rsidRDefault="00435DEC" w:rsidP="00435DEC">
      <w:pPr>
        <w:numPr>
          <w:ilvl w:val="0"/>
          <w:numId w:val="9"/>
        </w:numPr>
        <w:jc w:val="center"/>
        <w:rPr>
          <w:b/>
          <w:color w:val="000000"/>
        </w:rPr>
      </w:pPr>
      <w:r w:rsidRPr="0052214F">
        <w:rPr>
          <w:b/>
          <w:color w:val="000000"/>
        </w:rPr>
        <w:t>ОРГАНИЗАТОРЫ ФЕСТИВАЛЯ</w:t>
      </w:r>
    </w:p>
    <w:p w14:paraId="0F61FB08" w14:textId="77777777" w:rsidR="00435DEC" w:rsidRPr="0052214F" w:rsidRDefault="00435DEC" w:rsidP="00435DEC">
      <w:pPr>
        <w:ind w:firstLine="708"/>
        <w:jc w:val="center"/>
        <w:rPr>
          <w:b/>
          <w:color w:val="000000"/>
        </w:rPr>
      </w:pPr>
    </w:p>
    <w:p w14:paraId="1B6D844C" w14:textId="75EC1E5D" w:rsidR="009962A4" w:rsidRPr="0052214F" w:rsidRDefault="00435DEC" w:rsidP="009962A4">
      <w:pPr>
        <w:ind w:firstLine="708"/>
        <w:jc w:val="both"/>
        <w:rPr>
          <w:color w:val="000000"/>
        </w:rPr>
      </w:pPr>
      <w:r w:rsidRPr="0052214F">
        <w:t>Общее руководство организацией Фестиваля осущест</w:t>
      </w:r>
      <w:r w:rsidR="00DF030C" w:rsidRPr="0052214F">
        <w:t xml:space="preserve">вляют </w:t>
      </w:r>
      <w:r w:rsidR="009962A4" w:rsidRPr="0052214F">
        <w:t xml:space="preserve">РФС и </w:t>
      </w:r>
      <w:r w:rsidR="009962A4" w:rsidRPr="0052214F">
        <w:rPr>
          <w:color w:val="000000"/>
        </w:rPr>
        <w:t>Федеральный центр организационно-методического обеспечения физического воспитания Минпросвещения России (далее – ФГБУ «ФЦОМОФВ»).</w:t>
      </w:r>
    </w:p>
    <w:p w14:paraId="3CE8154F" w14:textId="4B397851" w:rsidR="00435DEC" w:rsidRPr="0052214F" w:rsidRDefault="009962A4" w:rsidP="009962A4">
      <w:pPr>
        <w:ind w:firstLine="709"/>
        <w:jc w:val="both"/>
      </w:pPr>
      <w:r w:rsidRPr="0052214F">
        <w:t xml:space="preserve">Права на проведение Фестиваля принадлежат РФС. </w:t>
      </w:r>
    </w:p>
    <w:p w14:paraId="2E92A1D3" w14:textId="77777777" w:rsidR="008B2777" w:rsidRPr="0052214F" w:rsidRDefault="008B2777" w:rsidP="006637ED">
      <w:pPr>
        <w:ind w:right="-1" w:firstLine="709"/>
        <w:jc w:val="both"/>
      </w:pPr>
      <w:r w:rsidRPr="0052214F">
        <w:lastRenderedPageBreak/>
        <w:t xml:space="preserve">В соответствии со статьями 74, 75 Устава ФИФА, статьей 20 Закона РФ «О физической культуре и спорте в Российской Федерации» и ст. 61 Устава РФС, </w:t>
      </w:r>
      <w:r w:rsidRPr="0052214F">
        <w:rPr>
          <w:bCs/>
        </w:rPr>
        <w:t xml:space="preserve">РФС </w:t>
      </w:r>
      <w:r w:rsidRPr="0052214F">
        <w:t xml:space="preserve">как организатору Фестиваля принадлежат без каких-либо ограничений в отношении содержания, объема, времени, места и законодательства, исключительные права на использование наименований соревнований и их символики, исключительные права на размещение рекламы товаров, работ и услуг в местах проведения соревнований, исключительные права на определение производителей спортивной экипировки, спортивного оборудования и инвентаря, используемых на соревнованиях, а также исключительные права на освещение соревнований посредством трансляции изображения и (или) звука любыми способами и (или) с помощью любых технологий, а также посредством осуществления записи указанной трансляции и (или) фотосъемки. РФС имеет исключительное право устанавливать порядок использования всех прав, возникающих в связи с соревнованиями, проходящими под его эгидой. </w:t>
      </w:r>
    </w:p>
    <w:p w14:paraId="4A56EA1A" w14:textId="214C6290" w:rsidR="008B2777" w:rsidRPr="0052214F" w:rsidRDefault="008B2777" w:rsidP="008B2777">
      <w:pPr>
        <w:ind w:right="-1" w:firstLine="567"/>
        <w:jc w:val="both"/>
      </w:pPr>
      <w:r w:rsidRPr="0052214F">
        <w:rPr>
          <w:bCs/>
        </w:rPr>
        <w:t>РФС является собственником всех коммерческих прав,</w:t>
      </w:r>
      <w:r w:rsidRPr="0052214F">
        <w:t xml:space="preserve"> возникающих в связи с организацией и проведением Фестиваля</w:t>
      </w:r>
      <w:r w:rsidR="006637ED" w:rsidRPr="0052214F">
        <w:t>,</w:t>
      </w:r>
      <w:r w:rsidRPr="0052214F">
        <w:t xml:space="preserve"> и самостоятельно или через третьих лиц реализует следующие права:</w:t>
      </w:r>
    </w:p>
    <w:p w14:paraId="035FC81B" w14:textId="14776B66" w:rsidR="008B2777" w:rsidRPr="0052214F" w:rsidRDefault="006637ED" w:rsidP="008B2777">
      <w:pPr>
        <w:ind w:firstLine="567"/>
        <w:jc w:val="both"/>
      </w:pPr>
      <w:r w:rsidRPr="0052214F">
        <w:t>- м</w:t>
      </w:r>
      <w:r w:rsidR="008B2777" w:rsidRPr="0052214F">
        <w:t xml:space="preserve">едиа права (права на производство и использование по всему миру телевизионного сигнала с </w:t>
      </w:r>
      <w:r w:rsidRPr="0052214F">
        <w:t>мероприятий</w:t>
      </w:r>
      <w:r w:rsidR="008B2777" w:rsidRPr="0052214F">
        <w:t xml:space="preserve"> с правом сублицензирования и показа) в полном объеме, без каких-либо ограничений по месту и содержанию и среде, включая телевизионный эфир, кабель, спутник, </w:t>
      </w:r>
      <w:r w:rsidR="008B2777" w:rsidRPr="0052214F">
        <w:rPr>
          <w:lang w:val="en-US"/>
        </w:rPr>
        <w:t>digital</w:t>
      </w:r>
      <w:r w:rsidR="008B2777" w:rsidRPr="0052214F">
        <w:t xml:space="preserve">, право на прямые телевизионные трансляции; право на телевизионные  трансляции в записи и транслируемые с задержкой; право на обработку и воспроизводство записей всеми техническими способами; право на использование фрагментов в выпусках информационных программ, еженедельных обзорных и других программах; право на совмещение трансляции с голосом комментатора; право на использование голоса комментатора в радиоверсии трансляции; право на использование фрагментов трансляций для производства промороликов; право на распространение фрагментов трансляций среди электронных средств массовой информации в целях размещения в информационных программах; право на предоставление фрагментов трансляций любому телевизионному каналу, </w:t>
      </w:r>
      <w:r w:rsidR="008B2777" w:rsidRPr="0052214F">
        <w:rPr>
          <w:lang w:val="en-US"/>
        </w:rPr>
        <w:t>OTT</w:t>
      </w:r>
      <w:r w:rsidR="008B2777" w:rsidRPr="0052214F">
        <w:t>-платформам и иным лицам; право на производство и дистрибуцию хайлайто</w:t>
      </w:r>
      <w:r w:rsidRPr="0052214F">
        <w:t>в мероприятий</w:t>
      </w:r>
      <w:r w:rsidR="008B2777" w:rsidRPr="0052214F">
        <w:t xml:space="preserve"> без ограничений; право накладывать стандартный логотип на трансляцию; право накладывать фактическую информацию и графики на трансляцию; право на использование трансляции для размещения в Интернете; право осуществлять иные трансляции существующими или иными способами, которые возникнут в течение проведения Фестиваля</w:t>
      </w:r>
      <w:r w:rsidRPr="0052214F">
        <w:t>;</w:t>
      </w:r>
    </w:p>
    <w:p w14:paraId="0C8C736D" w14:textId="016DE9DA" w:rsidR="008B2777" w:rsidRPr="0052214F" w:rsidRDefault="006637ED" w:rsidP="008B2777">
      <w:pPr>
        <w:ind w:right="-1" w:firstLine="567"/>
        <w:jc w:val="both"/>
      </w:pPr>
      <w:r w:rsidRPr="0052214F">
        <w:t>- п</w:t>
      </w:r>
      <w:r w:rsidR="008B2777" w:rsidRPr="0052214F">
        <w:t>раво на воспроизведение и коммерческое распространение материалов</w:t>
      </w:r>
      <w:r w:rsidRPr="0052214F">
        <w:t xml:space="preserve"> Фестиваля</w:t>
      </w:r>
      <w:r w:rsidR="008B2777" w:rsidRPr="0052214F">
        <w:t xml:space="preserve"> на видеокассетах, </w:t>
      </w:r>
      <w:r w:rsidR="008B2777" w:rsidRPr="0052214F">
        <w:rPr>
          <w:lang w:val="en-US"/>
        </w:rPr>
        <w:t>CD</w:t>
      </w:r>
      <w:r w:rsidR="008B2777" w:rsidRPr="0052214F">
        <w:t xml:space="preserve">, </w:t>
      </w:r>
      <w:r w:rsidR="008B2777" w:rsidRPr="0052214F">
        <w:rPr>
          <w:lang w:val="en-US"/>
        </w:rPr>
        <w:t>DVD</w:t>
      </w:r>
      <w:r w:rsidR="008B2777" w:rsidRPr="0052214F">
        <w:t>, других электронных носителях, в сети Интернет, по каналам мобильной связи и другим визуальным, аудио- и аудиовизуальным каналам.</w:t>
      </w:r>
    </w:p>
    <w:p w14:paraId="20846C0A" w14:textId="77777777" w:rsidR="006637ED" w:rsidRPr="0052214F" w:rsidRDefault="006637ED" w:rsidP="006637ED">
      <w:pPr>
        <w:ind w:right="-1" w:firstLine="567"/>
        <w:jc w:val="both"/>
        <w:rPr>
          <w:bCs/>
        </w:rPr>
      </w:pPr>
      <w:r w:rsidRPr="0052214F">
        <w:t>- п</w:t>
      </w:r>
      <w:r w:rsidR="008B2777" w:rsidRPr="0052214F">
        <w:rPr>
          <w:bCs/>
        </w:rPr>
        <w:t>раво назначения официальных Спонсоров и Партнеров Фестиваля</w:t>
      </w:r>
      <w:r w:rsidRPr="0052214F">
        <w:rPr>
          <w:bCs/>
        </w:rPr>
        <w:t>;</w:t>
      </w:r>
    </w:p>
    <w:p w14:paraId="51975EDE" w14:textId="371F3E58" w:rsidR="006637ED" w:rsidRPr="0052214F" w:rsidRDefault="006637ED" w:rsidP="006637ED">
      <w:pPr>
        <w:ind w:right="-1" w:firstLine="567"/>
        <w:jc w:val="both"/>
        <w:rPr>
          <w:bCs/>
        </w:rPr>
      </w:pPr>
      <w:r w:rsidRPr="0052214F">
        <w:rPr>
          <w:bCs/>
        </w:rPr>
        <w:t>- п</w:t>
      </w:r>
      <w:r w:rsidR="008B2777" w:rsidRPr="0052214F">
        <w:rPr>
          <w:bCs/>
        </w:rPr>
        <w:t xml:space="preserve">раво на организацию коммерческих, информационных, рекламных и иных мероприятий, BTL-мероприятий, спонсорских активностей на Фестивале, в том числе на футбольном поле, во время перерывов, перед началом и после окончания </w:t>
      </w:r>
      <w:r w:rsidRPr="0052214F">
        <w:rPr>
          <w:bCs/>
        </w:rPr>
        <w:t>мероприятий Фестиваля;</w:t>
      </w:r>
    </w:p>
    <w:p w14:paraId="56DD0207" w14:textId="77777777" w:rsidR="006637ED" w:rsidRPr="0052214F" w:rsidRDefault="006637ED" w:rsidP="006637ED">
      <w:pPr>
        <w:ind w:right="-1" w:firstLine="567"/>
        <w:jc w:val="both"/>
      </w:pPr>
      <w:r w:rsidRPr="0052214F">
        <w:t>- п</w:t>
      </w:r>
      <w:r w:rsidR="008B2777" w:rsidRPr="0052214F">
        <w:t>раво на использование в рекламных и коммерческих целях наименования, логотипа и иных официальных обозначений Фестиваля, включая официальные эмблемы и наименования участников во всех маркетинговых коммуникациях, связанных с проведением Фестиваля</w:t>
      </w:r>
      <w:r w:rsidRPr="0052214F">
        <w:t>;</w:t>
      </w:r>
    </w:p>
    <w:p w14:paraId="4B2DED8E" w14:textId="77777777" w:rsidR="006637ED" w:rsidRPr="0052214F" w:rsidRDefault="006637ED" w:rsidP="006637ED">
      <w:pPr>
        <w:ind w:right="-1" w:firstLine="567"/>
        <w:jc w:val="both"/>
      </w:pPr>
      <w:r w:rsidRPr="0052214F">
        <w:t>- п</w:t>
      </w:r>
      <w:r w:rsidR="008B2777" w:rsidRPr="0052214F">
        <w:t>раво на размещение логотипов на форме участников Фестиваля</w:t>
      </w:r>
      <w:r w:rsidRPr="0052214F">
        <w:t>;</w:t>
      </w:r>
    </w:p>
    <w:p w14:paraId="27F7FEBB" w14:textId="38DDD64A" w:rsidR="008B2777" w:rsidRPr="0052214F" w:rsidRDefault="006637ED" w:rsidP="006637ED">
      <w:pPr>
        <w:ind w:right="-1" w:firstLine="567"/>
        <w:jc w:val="both"/>
      </w:pPr>
      <w:r w:rsidRPr="0052214F">
        <w:t>- и</w:t>
      </w:r>
      <w:r w:rsidR="008B2777" w:rsidRPr="0052214F">
        <w:rPr>
          <w:bCs/>
        </w:rPr>
        <w:t>ные коммерческие права, связанные с организацией и проведением Фестиваля.</w:t>
      </w:r>
    </w:p>
    <w:p w14:paraId="76C99629" w14:textId="77777777" w:rsidR="008B2777" w:rsidRPr="0052214F" w:rsidRDefault="008B2777" w:rsidP="009962A4">
      <w:pPr>
        <w:ind w:firstLine="709"/>
        <w:jc w:val="both"/>
      </w:pPr>
    </w:p>
    <w:p w14:paraId="6FAE46ED" w14:textId="20C7B184" w:rsidR="00435DEC" w:rsidRPr="0052214F" w:rsidRDefault="00435DEC" w:rsidP="00435DEC">
      <w:pPr>
        <w:ind w:firstLine="709"/>
        <w:jc w:val="both"/>
      </w:pPr>
      <w:r w:rsidRPr="0052214F">
        <w:t xml:space="preserve">Непосредственное проведение Фестиваля в субъектах Российской Федерации возлагается на </w:t>
      </w:r>
      <w:r w:rsidR="009962A4" w:rsidRPr="0052214F">
        <w:t>обще</w:t>
      </w:r>
      <w:r w:rsidR="004011D3" w:rsidRPr="0052214F">
        <w:t xml:space="preserve">образовательные организации, </w:t>
      </w:r>
      <w:r w:rsidR="00420B92" w:rsidRPr="0052214F">
        <w:t xml:space="preserve">муниципальные органы управления </w:t>
      </w:r>
      <w:r w:rsidR="0086497F" w:rsidRPr="0052214F">
        <w:t>образованием</w:t>
      </w:r>
      <w:r w:rsidR="00D50A59" w:rsidRPr="0052214F">
        <w:t>, органы исполнительной власти субъектов Российской Федерации, осуществляющие государственное управление в сфере образования</w:t>
      </w:r>
      <w:r w:rsidR="00AB2E7D" w:rsidRPr="0052214F">
        <w:t>, р</w:t>
      </w:r>
      <w:r w:rsidR="0039559E" w:rsidRPr="0052214F">
        <w:t>егиональные ресурсные центры развития дополнительного образования детей физкульт</w:t>
      </w:r>
      <w:r w:rsidR="00D501EA" w:rsidRPr="0052214F">
        <w:t xml:space="preserve">урно-спортивной направленности (далее – РРЦ) и </w:t>
      </w:r>
      <w:r w:rsidRPr="0052214F">
        <w:t>региональные феде</w:t>
      </w:r>
      <w:r w:rsidR="00D50A59" w:rsidRPr="0052214F">
        <w:t>рации футбола РФС (далее – РФФ)</w:t>
      </w:r>
      <w:r w:rsidR="002D290A" w:rsidRPr="0052214F">
        <w:t>.</w:t>
      </w:r>
    </w:p>
    <w:p w14:paraId="4B557601" w14:textId="7E08BF10" w:rsidR="00FB2F6C" w:rsidRPr="0052214F" w:rsidRDefault="00D501EA" w:rsidP="004A5608">
      <w:pPr>
        <w:ind w:firstLine="709"/>
        <w:jc w:val="both"/>
      </w:pPr>
      <w:r w:rsidRPr="0052214F">
        <w:lastRenderedPageBreak/>
        <w:t xml:space="preserve">Для организации </w:t>
      </w:r>
      <w:r w:rsidR="00435DEC" w:rsidRPr="0052214F">
        <w:t xml:space="preserve">и подведения итогов Фестиваля </w:t>
      </w:r>
      <w:r w:rsidR="00F940ED" w:rsidRPr="0052214F">
        <w:t>в</w:t>
      </w:r>
      <w:r w:rsidR="00435DEC" w:rsidRPr="0052214F">
        <w:t xml:space="preserve"> </w:t>
      </w:r>
      <w:r w:rsidR="00D50A59" w:rsidRPr="0052214F">
        <w:t>субъектах</w:t>
      </w:r>
      <w:r w:rsidR="00435DEC" w:rsidRPr="0052214F">
        <w:t xml:space="preserve"> </w:t>
      </w:r>
      <w:r w:rsidR="00F940ED" w:rsidRPr="0052214F">
        <w:t xml:space="preserve">Российской Федерации </w:t>
      </w:r>
      <w:r w:rsidR="00435DEC" w:rsidRPr="0052214F">
        <w:t>создаются организационные комитеты (далее – Региональные рабочие группы), в которые входя</w:t>
      </w:r>
      <w:r w:rsidR="00D50A59" w:rsidRPr="0052214F">
        <w:t xml:space="preserve">т </w:t>
      </w:r>
      <w:r w:rsidR="0039559E" w:rsidRPr="0052214F">
        <w:t>представители</w:t>
      </w:r>
      <w:r w:rsidR="00AB2E7D" w:rsidRPr="0052214F">
        <w:t xml:space="preserve"> органов исполнительной власти субъектов Российской Федерации, осуществляющих государственное управление в сфере образования, </w:t>
      </w:r>
      <w:r w:rsidRPr="0052214F">
        <w:t xml:space="preserve">РРЦ </w:t>
      </w:r>
      <w:r w:rsidR="00C91825" w:rsidRPr="0052214F">
        <w:t xml:space="preserve">и </w:t>
      </w:r>
      <w:r w:rsidR="00E31F52" w:rsidRPr="0052214F">
        <w:t>РФФ</w:t>
      </w:r>
      <w:r w:rsidR="00435DEC" w:rsidRPr="0052214F">
        <w:t>.</w:t>
      </w:r>
      <w:r w:rsidR="00C91825" w:rsidRPr="0052214F">
        <w:t xml:space="preserve"> В случае заявки на участие в Фестивале большого числа общеобразовательных организаций</w:t>
      </w:r>
      <w:r w:rsidR="004A5608" w:rsidRPr="0052214F">
        <w:t>,</w:t>
      </w:r>
      <w:r w:rsidR="00C91825" w:rsidRPr="0052214F">
        <w:t xml:space="preserve"> Региональная рабочая группа </w:t>
      </w:r>
      <w:r w:rsidR="004A5608" w:rsidRPr="0052214F">
        <w:t>может рекомендовать создать в муниципалитетах муниципальные организационные комитеты</w:t>
      </w:r>
      <w:r w:rsidR="00C91825" w:rsidRPr="0052214F">
        <w:t xml:space="preserve"> (далее - Муниципальные рабочие группы).</w:t>
      </w:r>
      <w:r w:rsidR="004A5608" w:rsidRPr="0052214F">
        <w:t xml:space="preserve"> </w:t>
      </w:r>
      <w:r w:rsidR="0086497F" w:rsidRPr="0052214F">
        <w:t xml:space="preserve">Структура управления организацией Фестиваля приведена в </w:t>
      </w:r>
      <w:r w:rsidR="004A5608" w:rsidRPr="0052214F">
        <w:rPr>
          <w:b/>
        </w:rPr>
        <w:t>Приложени</w:t>
      </w:r>
      <w:r w:rsidR="0086497F" w:rsidRPr="0052214F">
        <w:rPr>
          <w:b/>
        </w:rPr>
        <w:t>и</w:t>
      </w:r>
      <w:r w:rsidR="004A5608" w:rsidRPr="0052214F">
        <w:rPr>
          <w:b/>
        </w:rPr>
        <w:t xml:space="preserve"> №1</w:t>
      </w:r>
      <w:r w:rsidR="004A5608" w:rsidRPr="0052214F">
        <w:rPr>
          <w:color w:val="000000"/>
        </w:rPr>
        <w:t xml:space="preserve"> к настоящему Положению, которое является неотъемлемой частью настоящего Положения</w:t>
      </w:r>
      <w:r w:rsidR="0086497F" w:rsidRPr="0052214F">
        <w:rPr>
          <w:color w:val="000000"/>
        </w:rPr>
        <w:t>.</w:t>
      </w:r>
    </w:p>
    <w:p w14:paraId="794A91ED" w14:textId="77777777" w:rsidR="004A5608" w:rsidRPr="0052214F" w:rsidRDefault="004A5608" w:rsidP="004A5608">
      <w:pPr>
        <w:ind w:firstLine="709"/>
        <w:jc w:val="both"/>
      </w:pPr>
    </w:p>
    <w:p w14:paraId="289CEEEA" w14:textId="77777777" w:rsidR="00435DEC" w:rsidRPr="0052214F" w:rsidRDefault="00435DEC" w:rsidP="00435DEC">
      <w:pPr>
        <w:numPr>
          <w:ilvl w:val="0"/>
          <w:numId w:val="9"/>
        </w:numPr>
        <w:jc w:val="center"/>
        <w:rPr>
          <w:b/>
          <w:color w:val="000000"/>
        </w:rPr>
      </w:pPr>
      <w:r w:rsidRPr="0052214F">
        <w:rPr>
          <w:b/>
          <w:color w:val="000000"/>
        </w:rPr>
        <w:t>ТРЕБОВАНИЯ К УЧАСТНИКАМ ФЕСТИВАЛЯ</w:t>
      </w:r>
    </w:p>
    <w:p w14:paraId="278645BA" w14:textId="77777777" w:rsidR="00435DEC" w:rsidRPr="0052214F" w:rsidRDefault="00435DEC" w:rsidP="00FE1C60">
      <w:pPr>
        <w:rPr>
          <w:b/>
          <w:color w:val="000000"/>
        </w:rPr>
      </w:pPr>
    </w:p>
    <w:p w14:paraId="652DA551" w14:textId="33023CB0" w:rsidR="00435DEC" w:rsidRPr="0052214F" w:rsidRDefault="00B67690" w:rsidP="00773071">
      <w:pPr>
        <w:ind w:firstLine="709"/>
        <w:jc w:val="both"/>
      </w:pPr>
      <w:r w:rsidRPr="0052214F">
        <w:t>К</w:t>
      </w:r>
      <w:r w:rsidR="00435DEC" w:rsidRPr="0052214F">
        <w:t xml:space="preserve"> участию в Фестивале допускаются обучающиеся</w:t>
      </w:r>
      <w:r w:rsidR="002752A1" w:rsidRPr="0052214F">
        <w:t xml:space="preserve"> всех возрастных категорий</w:t>
      </w:r>
      <w:r w:rsidR="00EE4A1C" w:rsidRPr="0052214F">
        <w:t xml:space="preserve">, а также педагогические работники </w:t>
      </w:r>
      <w:r w:rsidR="00EA100F" w:rsidRPr="0052214F">
        <w:t>обще</w:t>
      </w:r>
      <w:r w:rsidR="00435DEC" w:rsidRPr="0052214F">
        <w:t>образовател</w:t>
      </w:r>
      <w:r w:rsidRPr="0052214F">
        <w:t xml:space="preserve">ьных </w:t>
      </w:r>
      <w:r w:rsidR="00435DEC" w:rsidRPr="0052214F">
        <w:t>организаций Российской Федерации</w:t>
      </w:r>
      <w:r w:rsidR="00AE3CD6" w:rsidRPr="0052214F">
        <w:t xml:space="preserve">, </w:t>
      </w:r>
      <w:r w:rsidR="0081636A" w:rsidRPr="0052214F">
        <w:t xml:space="preserve">подавших официальную заявку согласно </w:t>
      </w:r>
      <w:r w:rsidR="0081636A" w:rsidRPr="0052214F">
        <w:rPr>
          <w:b/>
        </w:rPr>
        <w:t>Приложению №2</w:t>
      </w:r>
      <w:r w:rsidR="0081636A" w:rsidRPr="0052214F">
        <w:t xml:space="preserve"> к настоящему Положению,</w:t>
      </w:r>
      <w:r w:rsidR="00126DAF" w:rsidRPr="0052214F">
        <w:t xml:space="preserve"> </w:t>
      </w:r>
      <w:r w:rsidR="00773071" w:rsidRPr="0052214F">
        <w:rPr>
          <w:color w:val="000000"/>
        </w:rPr>
        <w:t>которое является неотъемлемой частью настоящего Положения, а также</w:t>
      </w:r>
      <w:r w:rsidR="00773071" w:rsidRPr="0052214F">
        <w:t xml:space="preserve"> </w:t>
      </w:r>
      <w:r w:rsidR="0081636A" w:rsidRPr="0052214F">
        <w:t xml:space="preserve"> </w:t>
      </w:r>
      <w:r w:rsidR="00AB5F5D" w:rsidRPr="0052214F">
        <w:t xml:space="preserve">заполнивших </w:t>
      </w:r>
      <w:r w:rsidR="00773071" w:rsidRPr="0052214F">
        <w:t xml:space="preserve">в обязательном порядке </w:t>
      </w:r>
      <w:r w:rsidR="00AB5F5D" w:rsidRPr="0052214F">
        <w:t xml:space="preserve">электронную заявку </w:t>
      </w:r>
      <w:r w:rsidR="0081636A" w:rsidRPr="0052214F">
        <w:t xml:space="preserve">на участие в Фестивале </w:t>
      </w:r>
      <w:r w:rsidR="00AB5F5D" w:rsidRPr="0052214F">
        <w:t>на сайте</w:t>
      </w:r>
      <w:r w:rsidR="0081636A" w:rsidRPr="0052214F">
        <w:rPr>
          <w:b/>
        </w:rPr>
        <w:t xml:space="preserve"> спорт.рдш.рф</w:t>
      </w:r>
      <w:r w:rsidR="00773071" w:rsidRPr="0052214F">
        <w:t>.</w:t>
      </w:r>
    </w:p>
    <w:p w14:paraId="4CEE625A" w14:textId="239D698B" w:rsidR="008C3E20" w:rsidRPr="0052214F" w:rsidRDefault="00B67690" w:rsidP="001F401E">
      <w:pPr>
        <w:ind w:firstLine="709"/>
        <w:jc w:val="both"/>
      </w:pPr>
      <w:r w:rsidRPr="0052214F">
        <w:t xml:space="preserve">В соответствии с требованиями Санитарно-эпидемиологических правил СП 3.1/2.43598-20, утвержденных Постановлением Главного государственного санитарного врача Российской Федерации №16 от </w:t>
      </w:r>
      <w:r w:rsidR="008C3E20" w:rsidRPr="0052214F">
        <w:t>30.06.2020, в мероприятиях Фестиваля одновременно могут принимать участие обучающиеся одной группы лиц (класса).</w:t>
      </w:r>
    </w:p>
    <w:p w14:paraId="33A04927" w14:textId="77DEEB40" w:rsidR="002752A1" w:rsidRPr="0052214F" w:rsidRDefault="008C3E20" w:rsidP="00773071">
      <w:pPr>
        <w:ind w:firstLine="709"/>
        <w:jc w:val="both"/>
      </w:pPr>
      <w:r w:rsidRPr="0052214F">
        <w:t>Запрещается проведение массовых мероприятий с участием различных групп лиц (классов).</w:t>
      </w:r>
    </w:p>
    <w:p w14:paraId="2E2A9575" w14:textId="77777777" w:rsidR="00126DAF" w:rsidRPr="0052214F" w:rsidRDefault="008C3E20" w:rsidP="008C3E20">
      <w:pPr>
        <w:ind w:firstLine="709"/>
        <w:jc w:val="both"/>
      </w:pPr>
      <w:r w:rsidRPr="0052214F">
        <w:t>Для участия в спортивных</w:t>
      </w:r>
      <w:r w:rsidR="001F401E" w:rsidRPr="0052214F">
        <w:t xml:space="preserve"> мероприятиях </w:t>
      </w:r>
      <w:r w:rsidR="002752A1" w:rsidRPr="0052214F">
        <w:t xml:space="preserve">и активностях </w:t>
      </w:r>
      <w:r w:rsidR="001F401E" w:rsidRPr="0052214F">
        <w:t>Фестиваля необходимо иметь медицинский допуск (от участкового педиатра и</w:t>
      </w:r>
      <w:r w:rsidRPr="0052214F">
        <w:t>/или</w:t>
      </w:r>
      <w:r w:rsidR="001F401E" w:rsidRPr="0052214F">
        <w:t xml:space="preserve"> участкового терапевта), спортивную форму и спортивную обувь.</w:t>
      </w:r>
      <w:r w:rsidR="009B1D42" w:rsidRPr="0052214F">
        <w:t xml:space="preserve"> </w:t>
      </w:r>
    </w:p>
    <w:p w14:paraId="274006FF" w14:textId="0E632D5D" w:rsidR="001F401E" w:rsidRPr="0052214F" w:rsidRDefault="009B1D42" w:rsidP="008C3E20">
      <w:pPr>
        <w:ind w:firstLine="709"/>
        <w:jc w:val="both"/>
      </w:pPr>
      <w:r w:rsidRPr="0052214F">
        <w:t>Рекомендуется привлекать обучающихся с ограниченными возможностями здоровья и относящихся к специальной медицинской группе</w:t>
      </w:r>
      <w:r w:rsidR="00126DAF" w:rsidRPr="0052214F">
        <w:t>,</w:t>
      </w:r>
      <w:r w:rsidRPr="0052214F">
        <w:t xml:space="preserve"> к соответствующим категориям мероприятий и/или форматам участия в Фестивале.</w:t>
      </w:r>
    </w:p>
    <w:p w14:paraId="76302347" w14:textId="77777777" w:rsidR="00435DEC" w:rsidRPr="0052214F" w:rsidRDefault="00435DEC" w:rsidP="00435DEC">
      <w:pPr>
        <w:ind w:firstLine="709"/>
        <w:jc w:val="both"/>
      </w:pPr>
    </w:p>
    <w:p w14:paraId="2FC65DD8" w14:textId="77777777" w:rsidR="00435DEC" w:rsidRPr="0052214F" w:rsidRDefault="00435DEC" w:rsidP="00435DEC">
      <w:pPr>
        <w:numPr>
          <w:ilvl w:val="0"/>
          <w:numId w:val="9"/>
        </w:numPr>
        <w:jc w:val="center"/>
        <w:rPr>
          <w:b/>
          <w:color w:val="000000"/>
        </w:rPr>
      </w:pPr>
      <w:r w:rsidRPr="0052214F">
        <w:rPr>
          <w:b/>
          <w:color w:val="000000"/>
        </w:rPr>
        <w:t>ПРОГРАММА ПРОВЕДЕНИЯ ФЕСТИВАЛЯ</w:t>
      </w:r>
    </w:p>
    <w:p w14:paraId="680AF578" w14:textId="77777777" w:rsidR="00435DEC" w:rsidRPr="0052214F" w:rsidRDefault="00435DEC" w:rsidP="00435DEC">
      <w:pPr>
        <w:jc w:val="both"/>
        <w:rPr>
          <w:color w:val="000000"/>
        </w:rPr>
      </w:pPr>
    </w:p>
    <w:p w14:paraId="0777D9CF" w14:textId="3EB49CE2" w:rsidR="00435DEC" w:rsidRPr="0052214F" w:rsidRDefault="006450FA" w:rsidP="00435DEC">
      <w:pPr>
        <w:ind w:firstLine="709"/>
        <w:jc w:val="both"/>
      </w:pPr>
      <w:r w:rsidRPr="0052214F">
        <w:t xml:space="preserve">В период проведения </w:t>
      </w:r>
      <w:r w:rsidR="00435DEC" w:rsidRPr="0052214F">
        <w:t xml:space="preserve">Фестиваля </w:t>
      </w:r>
      <w:r w:rsidR="00E604A1" w:rsidRPr="0052214F">
        <w:t xml:space="preserve">каждая </w:t>
      </w:r>
      <w:r w:rsidR="000C78B7" w:rsidRPr="0052214F">
        <w:t>общео</w:t>
      </w:r>
      <w:r w:rsidR="00E604A1" w:rsidRPr="0052214F">
        <w:t>бразовательная организация</w:t>
      </w:r>
      <w:r w:rsidR="00B96D99" w:rsidRPr="0052214F">
        <w:t xml:space="preserve"> </w:t>
      </w:r>
      <w:r w:rsidR="000C78B7" w:rsidRPr="0052214F">
        <w:t xml:space="preserve">с любой периодичностью и в любой последовательности </w:t>
      </w:r>
      <w:r w:rsidR="00E604A1" w:rsidRPr="0052214F">
        <w:t>проводит</w:t>
      </w:r>
      <w:r w:rsidR="00260E8E" w:rsidRPr="0052214F">
        <w:t xml:space="preserve"> мероприятия</w:t>
      </w:r>
      <w:r w:rsidR="00150E9B" w:rsidRPr="0052214F">
        <w:t xml:space="preserve"> </w:t>
      </w:r>
      <w:r w:rsidR="000C78B7" w:rsidRPr="0052214F">
        <w:t xml:space="preserve">из </w:t>
      </w:r>
      <w:r w:rsidR="00D9000A" w:rsidRPr="0052214F">
        <w:t>12</w:t>
      </w:r>
      <w:r w:rsidR="000C78B7" w:rsidRPr="0052214F">
        <w:t xml:space="preserve"> (</w:t>
      </w:r>
      <w:r w:rsidR="00D9000A" w:rsidRPr="0052214F">
        <w:t>двенадцати</w:t>
      </w:r>
      <w:r w:rsidR="000C78B7" w:rsidRPr="0052214F">
        <w:t>) предложенных - на выбор</w:t>
      </w:r>
      <w:r w:rsidR="00150E9B" w:rsidRPr="0052214F">
        <w:t xml:space="preserve">, но </w:t>
      </w:r>
      <w:r w:rsidR="00150E9B" w:rsidRPr="0052214F">
        <w:rPr>
          <w:u w:val="single"/>
        </w:rPr>
        <w:t xml:space="preserve">не менее </w:t>
      </w:r>
      <w:r w:rsidR="00C722C3" w:rsidRPr="0052214F">
        <w:rPr>
          <w:u w:val="single"/>
        </w:rPr>
        <w:t>6</w:t>
      </w:r>
      <w:r w:rsidR="00B96D99" w:rsidRPr="0052214F">
        <w:rPr>
          <w:u w:val="single"/>
        </w:rPr>
        <w:t xml:space="preserve"> (</w:t>
      </w:r>
      <w:r w:rsidR="00C722C3" w:rsidRPr="0052214F">
        <w:rPr>
          <w:u w:val="single"/>
        </w:rPr>
        <w:t>шести</w:t>
      </w:r>
      <w:r w:rsidR="00B96D99" w:rsidRPr="0052214F">
        <w:rPr>
          <w:u w:val="single"/>
        </w:rPr>
        <w:t>)</w:t>
      </w:r>
      <w:r w:rsidR="000C78B7" w:rsidRPr="0052214F">
        <w:t>:</w:t>
      </w:r>
    </w:p>
    <w:p w14:paraId="7636CC82" w14:textId="77777777" w:rsidR="00853B52" w:rsidRPr="0052214F" w:rsidRDefault="00853B52" w:rsidP="00435DEC">
      <w:pPr>
        <w:ind w:firstLine="709"/>
        <w:jc w:val="both"/>
      </w:pPr>
    </w:p>
    <w:p w14:paraId="37A4F501" w14:textId="78DDF617" w:rsidR="00853B52" w:rsidRPr="0052214F" w:rsidRDefault="00435DEC" w:rsidP="00853B52">
      <w:pPr>
        <w:ind w:firstLine="708"/>
        <w:jc w:val="both"/>
        <w:rPr>
          <w:b/>
        </w:rPr>
      </w:pPr>
      <w:r w:rsidRPr="0052214F">
        <w:rPr>
          <w:b/>
        </w:rPr>
        <w:t>1. «Футбольная карусель».</w:t>
      </w:r>
    </w:p>
    <w:p w14:paraId="4DD592ED" w14:textId="3172B791" w:rsidR="008B2777" w:rsidRPr="0052214F" w:rsidRDefault="001B0C59" w:rsidP="00F63B11">
      <w:pPr>
        <w:ind w:firstLine="567"/>
        <w:jc w:val="both"/>
      </w:pPr>
      <w:r w:rsidRPr="0052214F">
        <w:t xml:space="preserve">Рекомендуется </w:t>
      </w:r>
      <w:r w:rsidR="00F33CA0" w:rsidRPr="0052214F">
        <w:t xml:space="preserve">к </w:t>
      </w:r>
      <w:r w:rsidRPr="0052214F">
        <w:t>п</w:t>
      </w:r>
      <w:r w:rsidR="00435DEC" w:rsidRPr="0052214F">
        <w:t>ров</w:t>
      </w:r>
      <w:r w:rsidRPr="0052214F">
        <w:t>е</w:t>
      </w:r>
      <w:r w:rsidR="00435DEC" w:rsidRPr="0052214F">
        <w:t>д</w:t>
      </w:r>
      <w:r w:rsidRPr="0052214F">
        <w:t>ению</w:t>
      </w:r>
      <w:r w:rsidR="00435DEC" w:rsidRPr="0052214F">
        <w:t xml:space="preserve"> </w:t>
      </w:r>
      <w:r w:rsidR="00C6370F" w:rsidRPr="0052214F">
        <w:t xml:space="preserve">для </w:t>
      </w:r>
      <w:r w:rsidR="00435DEC" w:rsidRPr="0052214F">
        <w:t>возрастных групп обучающихся</w:t>
      </w:r>
      <w:r w:rsidRPr="0052214F">
        <w:t>:</w:t>
      </w:r>
      <w:r w:rsidR="00847094" w:rsidRPr="0052214F">
        <w:t xml:space="preserve"> </w:t>
      </w:r>
      <w:r w:rsidR="002752A1" w:rsidRPr="0052214F">
        <w:t>6</w:t>
      </w:r>
      <w:r w:rsidR="00847094" w:rsidRPr="0052214F">
        <w:t>-8 лет, 8-9 лет, 9-10 лет, 10-11 лет (1-4 классы).</w:t>
      </w:r>
      <w:r w:rsidR="00435DEC" w:rsidRPr="0052214F">
        <w:t xml:space="preserve"> На футбольном поле</w:t>
      </w:r>
      <w:r w:rsidR="00B65D6C" w:rsidRPr="0052214F">
        <w:t xml:space="preserve">, </w:t>
      </w:r>
      <w:r w:rsidR="000C78B7" w:rsidRPr="0052214F">
        <w:t xml:space="preserve">спортивной площадке </w:t>
      </w:r>
      <w:r w:rsidR="00B65D6C" w:rsidRPr="0052214F">
        <w:t>или в спортивном зале</w:t>
      </w:r>
      <w:r w:rsidR="00435DEC" w:rsidRPr="0052214F">
        <w:t xml:space="preserve"> ра</w:t>
      </w:r>
      <w:r w:rsidR="000C78B7" w:rsidRPr="0052214F">
        <w:t xml:space="preserve">змечаются «станции» (от </w:t>
      </w:r>
      <w:r w:rsidR="00847094" w:rsidRPr="0052214F">
        <w:t>4</w:t>
      </w:r>
      <w:r w:rsidR="000C78B7" w:rsidRPr="0052214F">
        <w:t xml:space="preserve"> до 8 </w:t>
      </w:r>
      <w:r w:rsidR="00435DEC" w:rsidRPr="0052214F">
        <w:t xml:space="preserve">в зависимости от размеров </w:t>
      </w:r>
      <w:r w:rsidR="00B65D6C" w:rsidRPr="0052214F">
        <w:t>площадки</w:t>
      </w:r>
      <w:r w:rsidR="000C78B7" w:rsidRPr="0052214F">
        <w:t>)</w:t>
      </w:r>
      <w:r w:rsidR="00435DEC" w:rsidRPr="0052214F">
        <w:t xml:space="preserve">. </w:t>
      </w:r>
      <w:r w:rsidR="002752A1" w:rsidRPr="0052214F">
        <w:t>Мероприятием</w:t>
      </w:r>
      <w:r w:rsidR="00435DEC" w:rsidRPr="0052214F">
        <w:t xml:space="preserve"> руководит координатор, который отс</w:t>
      </w:r>
      <w:r w:rsidR="00816C3C" w:rsidRPr="0052214F">
        <w:t xml:space="preserve">леживает время и подаёт сигнал </w:t>
      </w:r>
      <w:r w:rsidR="00435DEC" w:rsidRPr="0052214F">
        <w:t>начала и окончания выполнения заданий. На каждой «станции» работает инструктор (учитель физической культуры, педагог дополнительного образования) и не более 8 участников, которые выполняют предлагаемые упражнения с футбольным мячом или игровые задания. Время выполнения – не более 5-7 минут. По истечении времени по сигналу координатора участники переходят на следующую «станцию» для выполнения нового задания, инструктор оста</w:t>
      </w:r>
      <w:r w:rsidR="00F26969" w:rsidRPr="0052214F">
        <w:t>ё</w:t>
      </w:r>
      <w:r w:rsidR="00435DEC" w:rsidRPr="0052214F">
        <w:t>тся на своей «станции». Все участники должны пройти по всем «станциям»</w:t>
      </w:r>
      <w:r w:rsidR="008C52A7" w:rsidRPr="0052214F">
        <w:t xml:space="preserve"> по принципу круговой тренировки</w:t>
      </w:r>
      <w:r w:rsidR="00435DEC" w:rsidRPr="0052214F">
        <w:t>. Пример</w:t>
      </w:r>
      <w:r w:rsidR="002752A1" w:rsidRPr="0052214F">
        <w:t>ы</w:t>
      </w:r>
      <w:r w:rsidR="00435DEC" w:rsidRPr="0052214F">
        <w:t xml:space="preserve"> упражнений и зад</w:t>
      </w:r>
      <w:r w:rsidR="00870588" w:rsidRPr="0052214F">
        <w:t>аний предст</w:t>
      </w:r>
      <w:r w:rsidR="00012F51" w:rsidRPr="0052214F">
        <w:t>авлен</w:t>
      </w:r>
      <w:r w:rsidR="002752A1" w:rsidRPr="0052214F">
        <w:t>ы</w:t>
      </w:r>
      <w:r w:rsidR="00012F51" w:rsidRPr="0052214F">
        <w:t xml:space="preserve"> в </w:t>
      </w:r>
      <w:r w:rsidR="00012F51" w:rsidRPr="0052214F">
        <w:rPr>
          <w:b/>
        </w:rPr>
        <w:t>Приложении №</w:t>
      </w:r>
      <w:r w:rsidR="000C78B7" w:rsidRPr="0052214F">
        <w:rPr>
          <w:b/>
        </w:rPr>
        <w:t>3</w:t>
      </w:r>
      <w:r w:rsidR="00012F51" w:rsidRPr="0052214F">
        <w:t xml:space="preserve"> к настоящему Положению, которое является неотъемлемой частью настоящего Положения.</w:t>
      </w:r>
    </w:p>
    <w:p w14:paraId="68F686F8" w14:textId="660764B4" w:rsidR="00693EEB" w:rsidRPr="0052214F" w:rsidRDefault="008C3E20" w:rsidP="00435DEC">
      <w:pPr>
        <w:ind w:firstLine="708"/>
        <w:jc w:val="both"/>
        <w:rPr>
          <w:b/>
        </w:rPr>
      </w:pPr>
      <w:r w:rsidRPr="0052214F">
        <w:rPr>
          <w:b/>
        </w:rPr>
        <w:t>2</w:t>
      </w:r>
      <w:r w:rsidR="00693EEB" w:rsidRPr="0052214F">
        <w:rPr>
          <w:b/>
        </w:rPr>
        <w:t xml:space="preserve">. </w:t>
      </w:r>
      <w:r w:rsidR="00907314" w:rsidRPr="0052214F">
        <w:rPr>
          <w:b/>
        </w:rPr>
        <w:t>«Мы</w:t>
      </w:r>
      <w:r w:rsidR="00F26969" w:rsidRPr="0052214F">
        <w:rPr>
          <w:b/>
        </w:rPr>
        <w:t xml:space="preserve"> –</w:t>
      </w:r>
      <w:r w:rsidR="00907314" w:rsidRPr="0052214F">
        <w:rPr>
          <w:b/>
        </w:rPr>
        <w:t xml:space="preserve"> в игре!»</w:t>
      </w:r>
    </w:p>
    <w:p w14:paraId="5CA82704" w14:textId="7F05EF4F" w:rsidR="00152CBA" w:rsidRPr="0052214F" w:rsidRDefault="00152CBA" w:rsidP="00152CBA">
      <w:pPr>
        <w:ind w:firstLine="708"/>
        <w:jc w:val="both"/>
      </w:pPr>
      <w:r w:rsidRPr="0052214F">
        <w:t>В целях привлечения девочек, обучающихся в общеобразовательн</w:t>
      </w:r>
      <w:r w:rsidR="001B0C59" w:rsidRPr="0052214F">
        <w:t>ых</w:t>
      </w:r>
      <w:r w:rsidRPr="0052214F">
        <w:t xml:space="preserve"> организаци</w:t>
      </w:r>
      <w:r w:rsidR="001B0C59" w:rsidRPr="0052214F">
        <w:t>ях,</w:t>
      </w:r>
      <w:r w:rsidRPr="0052214F">
        <w:t xml:space="preserve"> </w:t>
      </w:r>
      <w:r w:rsidR="00EF57D1" w:rsidRPr="0052214F">
        <w:t xml:space="preserve">к </w:t>
      </w:r>
      <w:r w:rsidRPr="0052214F">
        <w:t>занятиям футболом</w:t>
      </w:r>
      <w:r w:rsidR="00EF57D1" w:rsidRPr="0052214F">
        <w:t>,</w:t>
      </w:r>
      <w:r w:rsidRPr="0052214F">
        <w:t xml:space="preserve"> в данной категории проводится мини-фестиваль</w:t>
      </w:r>
      <w:r w:rsidR="00EF57D1" w:rsidRPr="0052214F">
        <w:t xml:space="preserve">, </w:t>
      </w:r>
      <w:r w:rsidRPr="0052214F">
        <w:t xml:space="preserve">состоящий из трех блоков активностей: </w:t>
      </w:r>
    </w:p>
    <w:p w14:paraId="00959657" w14:textId="79CB9275" w:rsidR="00152CBA" w:rsidRPr="0052214F" w:rsidRDefault="00152CBA" w:rsidP="00152CBA">
      <w:pPr>
        <w:ind w:firstLine="708"/>
        <w:jc w:val="both"/>
      </w:pPr>
      <w:r w:rsidRPr="0052214F">
        <w:t xml:space="preserve">- тренировка; </w:t>
      </w:r>
    </w:p>
    <w:p w14:paraId="161855C0" w14:textId="6DC4CA4F" w:rsidR="00152CBA" w:rsidRPr="0052214F" w:rsidRDefault="00EF57D1" w:rsidP="00152CBA">
      <w:pPr>
        <w:ind w:firstLine="708"/>
        <w:jc w:val="both"/>
      </w:pPr>
      <w:r w:rsidRPr="0052214F">
        <w:lastRenderedPageBreak/>
        <w:t>- линейная эстафета</w:t>
      </w:r>
      <w:r w:rsidR="00152CBA" w:rsidRPr="0052214F">
        <w:t xml:space="preserve">; </w:t>
      </w:r>
    </w:p>
    <w:p w14:paraId="1BCF8DF0" w14:textId="77777777" w:rsidR="00152CBA" w:rsidRPr="0052214F" w:rsidRDefault="00152CBA" w:rsidP="00152CBA">
      <w:pPr>
        <w:ind w:firstLine="708"/>
        <w:jc w:val="both"/>
      </w:pPr>
      <w:r w:rsidRPr="0052214F">
        <w:t xml:space="preserve">- футбольные матчи. </w:t>
      </w:r>
    </w:p>
    <w:p w14:paraId="10ADAB9F" w14:textId="44AF3325" w:rsidR="00CE49A5" w:rsidRPr="0052214F" w:rsidRDefault="001B0C59" w:rsidP="00CE49A5">
      <w:pPr>
        <w:ind w:firstLine="708"/>
        <w:jc w:val="both"/>
      </w:pPr>
      <w:r w:rsidRPr="0052214F">
        <w:t xml:space="preserve">Рекомендуется к проведению </w:t>
      </w:r>
      <w:r w:rsidR="00152CBA" w:rsidRPr="0052214F">
        <w:t xml:space="preserve">для </w:t>
      </w:r>
      <w:r w:rsidR="00EF57D1" w:rsidRPr="0052214F">
        <w:t>девочек</w:t>
      </w:r>
      <w:r w:rsidRPr="0052214F">
        <w:t xml:space="preserve"> в возрастных группах:</w:t>
      </w:r>
      <w:r w:rsidR="00152CBA" w:rsidRPr="0052214F">
        <w:t xml:space="preserve"> 7-8 лет, </w:t>
      </w:r>
      <w:r w:rsidR="00EF57D1" w:rsidRPr="0052214F">
        <w:t>8-9 лет</w:t>
      </w:r>
      <w:r w:rsidR="00C3410E" w:rsidRPr="0052214F">
        <w:t>, 9-10 лет (1</w:t>
      </w:r>
      <w:r w:rsidR="00EF57D1" w:rsidRPr="0052214F">
        <w:t xml:space="preserve"> - </w:t>
      </w:r>
      <w:r w:rsidR="00C3410E" w:rsidRPr="0052214F">
        <w:t>3</w:t>
      </w:r>
      <w:r w:rsidR="00EF57D1" w:rsidRPr="0052214F">
        <w:t xml:space="preserve"> классы).</w:t>
      </w:r>
      <w:r w:rsidR="00152CBA" w:rsidRPr="0052214F">
        <w:t xml:space="preserve"> Матчи проводятся по мини-футболу (футзалу) и футболу по упрощенным правилам в форматах 3х3, </w:t>
      </w:r>
      <w:r w:rsidR="00EF57D1" w:rsidRPr="0052214F">
        <w:t>4х4 и 5х5</w:t>
      </w:r>
      <w:r w:rsidR="00152CBA" w:rsidRPr="0052214F">
        <w:t xml:space="preserve"> в зависи</w:t>
      </w:r>
      <w:r w:rsidR="00CE49A5" w:rsidRPr="0052214F">
        <w:t xml:space="preserve">мости от </w:t>
      </w:r>
      <w:r w:rsidRPr="0052214F">
        <w:t xml:space="preserve">возраста и </w:t>
      </w:r>
      <w:r w:rsidR="00CE49A5" w:rsidRPr="0052214F">
        <w:t>количества участников.</w:t>
      </w:r>
    </w:p>
    <w:p w14:paraId="4B59C443" w14:textId="78C976D9" w:rsidR="00847094" w:rsidRPr="0052214F" w:rsidRDefault="00847094" w:rsidP="00847094">
      <w:pPr>
        <w:jc w:val="both"/>
      </w:pPr>
      <w:r w:rsidRPr="0052214F">
        <w:t xml:space="preserve">Предоставляется фото/видео отчет. </w:t>
      </w:r>
    </w:p>
    <w:p w14:paraId="2EB26F6A" w14:textId="2CDD585C" w:rsidR="00435DEC" w:rsidRPr="0052214F" w:rsidRDefault="008C3E20" w:rsidP="00435DEC">
      <w:pPr>
        <w:ind w:firstLine="708"/>
        <w:jc w:val="both"/>
        <w:rPr>
          <w:b/>
        </w:rPr>
      </w:pPr>
      <w:r w:rsidRPr="0052214F">
        <w:rPr>
          <w:b/>
        </w:rPr>
        <w:t>3</w:t>
      </w:r>
      <w:r w:rsidR="00435DEC" w:rsidRPr="0052214F">
        <w:rPr>
          <w:b/>
        </w:rPr>
        <w:t>. Творческий конкурс.</w:t>
      </w:r>
    </w:p>
    <w:p w14:paraId="0E68F81F" w14:textId="6EC557E1" w:rsidR="002E40E4" w:rsidRPr="0052214F" w:rsidRDefault="00435DEC" w:rsidP="00435DEC">
      <w:pPr>
        <w:ind w:firstLine="708"/>
        <w:jc w:val="both"/>
      </w:pPr>
      <w:r w:rsidRPr="0052214F">
        <w:t>Конкурс рисунк</w:t>
      </w:r>
      <w:r w:rsidR="001B0C59" w:rsidRPr="0052214F">
        <w:t>ов</w:t>
      </w:r>
      <w:r w:rsidRPr="0052214F">
        <w:t xml:space="preserve"> (акварель, </w:t>
      </w:r>
      <w:r w:rsidR="0040548B" w:rsidRPr="0052214F">
        <w:t>гуашь, цветные карандаши, мелки и пр.</w:t>
      </w:r>
      <w:r w:rsidRPr="0052214F">
        <w:t xml:space="preserve">) </w:t>
      </w:r>
      <w:r w:rsidR="001B0C59" w:rsidRPr="0052214F">
        <w:t>и/</w:t>
      </w:r>
      <w:r w:rsidRPr="0052214F">
        <w:t>или красочн</w:t>
      </w:r>
      <w:r w:rsidR="001B0C59" w:rsidRPr="0052214F">
        <w:t>ых</w:t>
      </w:r>
      <w:r w:rsidRPr="0052214F">
        <w:t xml:space="preserve"> подел</w:t>
      </w:r>
      <w:r w:rsidR="001B0C59" w:rsidRPr="0052214F">
        <w:t>ок</w:t>
      </w:r>
      <w:r w:rsidRPr="0052214F">
        <w:t xml:space="preserve"> на футбольную тему с коротким комментарием к работе. </w:t>
      </w:r>
      <w:r w:rsidR="008C52A7" w:rsidRPr="0052214F">
        <w:t>Проводится в формате выставки. П</w:t>
      </w:r>
      <w:r w:rsidR="00EF57D1" w:rsidRPr="0052214F">
        <w:t>редоставляется фото/видео отчет.</w:t>
      </w:r>
    </w:p>
    <w:p w14:paraId="0629F18F" w14:textId="30D56C40" w:rsidR="00435DEC" w:rsidRPr="0052214F" w:rsidRDefault="008C3E20" w:rsidP="00435DEC">
      <w:pPr>
        <w:ind w:firstLine="708"/>
        <w:jc w:val="both"/>
        <w:rPr>
          <w:b/>
        </w:rPr>
      </w:pPr>
      <w:r w:rsidRPr="0052214F">
        <w:rPr>
          <w:b/>
        </w:rPr>
        <w:t>4</w:t>
      </w:r>
      <w:r w:rsidR="00435DEC" w:rsidRPr="0052214F">
        <w:rPr>
          <w:b/>
        </w:rPr>
        <w:t>. День футбольного болельщика.</w:t>
      </w:r>
    </w:p>
    <w:p w14:paraId="1224B8D8" w14:textId="4D59993F" w:rsidR="00435DEC" w:rsidRPr="0052214F" w:rsidRDefault="00435DEC" w:rsidP="00EF57D1">
      <w:pPr>
        <w:ind w:firstLine="708"/>
        <w:jc w:val="both"/>
      </w:pPr>
      <w:r w:rsidRPr="0052214F">
        <w:t xml:space="preserve">Конкурс </w:t>
      </w:r>
      <w:r w:rsidR="0040548B" w:rsidRPr="0052214F">
        <w:t>«</w:t>
      </w:r>
      <w:r w:rsidRPr="0052214F">
        <w:t>кричалок</w:t>
      </w:r>
      <w:r w:rsidR="0040548B" w:rsidRPr="0052214F">
        <w:t>»</w:t>
      </w:r>
      <w:r w:rsidRPr="0052214F">
        <w:t>,</w:t>
      </w:r>
      <w:r w:rsidR="00907314" w:rsidRPr="0052214F">
        <w:t xml:space="preserve"> гимнов,</w:t>
      </w:r>
      <w:r w:rsidRPr="0052214F">
        <w:t xml:space="preserve"> плакатов</w:t>
      </w:r>
      <w:r w:rsidR="001B0C59" w:rsidRPr="0052214F">
        <w:t>, выступлений</w:t>
      </w:r>
      <w:r w:rsidRPr="0052214F">
        <w:t xml:space="preserve"> и т.д. среди</w:t>
      </w:r>
      <w:r w:rsidR="00907314" w:rsidRPr="0052214F">
        <w:t xml:space="preserve"> болельщиков и групп поддержки</w:t>
      </w:r>
      <w:r w:rsidR="00D7594D" w:rsidRPr="0052214F">
        <w:t xml:space="preserve"> </w:t>
      </w:r>
      <w:r w:rsidR="00907314" w:rsidRPr="0052214F">
        <w:t>команд.</w:t>
      </w:r>
      <w:r w:rsidR="00EF57D1" w:rsidRPr="0052214F">
        <w:t xml:space="preserve"> Предоставляется фото/видео отчет.</w:t>
      </w:r>
    </w:p>
    <w:p w14:paraId="25D3EB4C" w14:textId="40F817CC" w:rsidR="0039559E" w:rsidRPr="0052214F" w:rsidRDefault="008C3E20" w:rsidP="0039559E">
      <w:pPr>
        <w:ind w:firstLine="708"/>
        <w:jc w:val="both"/>
        <w:rPr>
          <w:b/>
        </w:rPr>
      </w:pPr>
      <w:r w:rsidRPr="0052214F">
        <w:rPr>
          <w:b/>
        </w:rPr>
        <w:t>5</w:t>
      </w:r>
      <w:r w:rsidR="0039559E" w:rsidRPr="0052214F">
        <w:rPr>
          <w:b/>
        </w:rPr>
        <w:t>. Футбольное троеборье</w:t>
      </w:r>
      <w:r w:rsidR="00907314" w:rsidRPr="0052214F">
        <w:rPr>
          <w:b/>
        </w:rPr>
        <w:t>.</w:t>
      </w:r>
    </w:p>
    <w:p w14:paraId="4DF67842" w14:textId="30A3E2F6" w:rsidR="0039559E" w:rsidRPr="0052214F" w:rsidRDefault="00D7594D" w:rsidP="0039559E">
      <w:pPr>
        <w:ind w:firstLine="708"/>
        <w:jc w:val="both"/>
      </w:pPr>
      <w:r w:rsidRPr="0052214F">
        <w:t>Каждому участнику</w:t>
      </w:r>
      <w:r w:rsidR="0039559E" w:rsidRPr="0052214F">
        <w:t xml:space="preserve"> предоставляется </w:t>
      </w:r>
      <w:r w:rsidRPr="0052214F">
        <w:t>возможность испытать себя в 3 (трех)</w:t>
      </w:r>
      <w:r w:rsidR="0039559E" w:rsidRPr="0052214F">
        <w:t xml:space="preserve"> видах: </w:t>
      </w:r>
    </w:p>
    <w:p w14:paraId="037057EB" w14:textId="1049DF8C" w:rsidR="0039559E" w:rsidRPr="0052214F" w:rsidRDefault="001E5C2C" w:rsidP="0039559E">
      <w:pPr>
        <w:ind w:firstLine="708"/>
        <w:jc w:val="both"/>
      </w:pPr>
      <w:r w:rsidRPr="0052214F">
        <w:t xml:space="preserve"> - </w:t>
      </w:r>
      <w:r w:rsidR="0039559E" w:rsidRPr="0052214F">
        <w:t>жонглирование мячом одной или двумя ногами (2 попы</w:t>
      </w:r>
      <w:r w:rsidR="00D7594D" w:rsidRPr="0052214F">
        <w:t>тки, результат берется по лучшему показателю:</w:t>
      </w:r>
      <w:r w:rsidR="0039559E" w:rsidRPr="0052214F">
        <w:t xml:space="preserve"> 1-</w:t>
      </w:r>
      <w:r w:rsidR="001B0C59" w:rsidRPr="0052214F">
        <w:t>5</w:t>
      </w:r>
      <w:r w:rsidR="0039559E" w:rsidRPr="0052214F">
        <w:t xml:space="preserve"> касаний – 1 балл, </w:t>
      </w:r>
      <w:r w:rsidR="001B0C59" w:rsidRPr="0052214F">
        <w:t>5</w:t>
      </w:r>
      <w:r w:rsidR="0039559E" w:rsidRPr="0052214F">
        <w:t>-</w:t>
      </w:r>
      <w:r w:rsidR="001B0C59" w:rsidRPr="0052214F">
        <w:t>1</w:t>
      </w:r>
      <w:r w:rsidR="0039559E" w:rsidRPr="0052214F">
        <w:t xml:space="preserve">0 – 3 балла, более </w:t>
      </w:r>
      <w:r w:rsidR="001B0C59" w:rsidRPr="0052214F">
        <w:t>1</w:t>
      </w:r>
      <w:r w:rsidR="0039559E" w:rsidRPr="0052214F">
        <w:t>0 – 5 баллов)</w:t>
      </w:r>
      <w:r w:rsidR="00D7594D" w:rsidRPr="0052214F">
        <w:t>;</w:t>
      </w:r>
    </w:p>
    <w:p w14:paraId="07E980FB" w14:textId="47C2143C" w:rsidR="0039559E" w:rsidRPr="0052214F" w:rsidRDefault="001E5C2C" w:rsidP="0039559E">
      <w:pPr>
        <w:ind w:firstLine="708"/>
        <w:jc w:val="both"/>
      </w:pPr>
      <w:r w:rsidRPr="0052214F">
        <w:t xml:space="preserve"> - </w:t>
      </w:r>
      <w:r w:rsidR="0039559E" w:rsidRPr="0052214F">
        <w:t xml:space="preserve">ведение мяча с обводкой стоек на время. Испытуемый с центра поля по сигналу экзаменатора начинает движение и обводит </w:t>
      </w:r>
      <w:r w:rsidR="001B0C59" w:rsidRPr="0052214F">
        <w:t>3-</w:t>
      </w:r>
      <w:r w:rsidR="0039559E" w:rsidRPr="0052214F">
        <w:t>5 стоек, стоящих друг от друга на расстоянии 2 метров. Первая стойка располагается от центра поля на расстоянии 2,5 м, последняя – на расстоянии 2,5 м от финиша. К затраченному на выполнение упражнения времени за ошибку в обводке стоек добавляется 3 с</w:t>
      </w:r>
      <w:r w:rsidR="00E70E40" w:rsidRPr="0052214F">
        <w:t>екунды</w:t>
      </w:r>
      <w:r w:rsidR="0039559E" w:rsidRPr="0052214F">
        <w:t xml:space="preserve">. </w:t>
      </w:r>
      <w:r w:rsidR="00D7594D" w:rsidRPr="0052214F">
        <w:t>Подсчет баллов: м</w:t>
      </w:r>
      <w:r w:rsidR="0039559E" w:rsidRPr="0052214F">
        <w:t>енее 10 с</w:t>
      </w:r>
      <w:r w:rsidR="00E70E40" w:rsidRPr="0052214F">
        <w:t>.</w:t>
      </w:r>
      <w:r w:rsidR="0039559E" w:rsidRPr="0052214F">
        <w:t xml:space="preserve"> – 5 баллов, 10-15 с</w:t>
      </w:r>
      <w:r w:rsidR="00E70E40" w:rsidRPr="0052214F">
        <w:t>.</w:t>
      </w:r>
      <w:r w:rsidR="0039559E" w:rsidRPr="0052214F">
        <w:t xml:space="preserve"> – 3 балла, свыше 15 с</w:t>
      </w:r>
      <w:r w:rsidR="00E70E40" w:rsidRPr="0052214F">
        <w:t>.</w:t>
      </w:r>
      <w:r w:rsidR="0039559E" w:rsidRPr="0052214F">
        <w:t xml:space="preserve"> – 1 балл).</w:t>
      </w:r>
    </w:p>
    <w:p w14:paraId="5F5F3DFB" w14:textId="76984211" w:rsidR="00797B86" w:rsidRPr="0052214F" w:rsidRDefault="001E5C2C" w:rsidP="004A5608">
      <w:pPr>
        <w:ind w:firstLine="708"/>
        <w:jc w:val="both"/>
      </w:pPr>
      <w:r w:rsidRPr="0052214F">
        <w:t xml:space="preserve">- </w:t>
      </w:r>
      <w:r w:rsidR="0039559E" w:rsidRPr="0052214F">
        <w:t>удары по воротам (за 1 минуту требуется выполнить удары по 10 неподвижным мячам, располагающимся в разных местах на полуокружности на расстоянии 6 метров от ворот размером 120 см х 80 см,</w:t>
      </w:r>
      <w:r w:rsidR="004A5608" w:rsidRPr="0052214F">
        <w:t xml:space="preserve"> за каждое попадание </w:t>
      </w:r>
      <w:r w:rsidR="007D1008" w:rsidRPr="0052214F">
        <w:t xml:space="preserve">в ворота </w:t>
      </w:r>
      <w:r w:rsidR="004A5608" w:rsidRPr="0052214F">
        <w:t>– 1 балл).</w:t>
      </w:r>
    </w:p>
    <w:p w14:paraId="4D3A4FEE" w14:textId="41E8BB14" w:rsidR="00D7594D" w:rsidRPr="0052214F" w:rsidRDefault="008C3E20" w:rsidP="00D7594D">
      <w:pPr>
        <w:ind w:firstLine="708"/>
        <w:jc w:val="both"/>
        <w:rPr>
          <w:b/>
        </w:rPr>
      </w:pPr>
      <w:r w:rsidRPr="0052214F">
        <w:rPr>
          <w:b/>
        </w:rPr>
        <w:t>6</w:t>
      </w:r>
      <w:r w:rsidR="00D7594D" w:rsidRPr="0052214F">
        <w:rPr>
          <w:b/>
        </w:rPr>
        <w:t>. «Классный» кубок.</w:t>
      </w:r>
    </w:p>
    <w:p w14:paraId="32F1B5B3" w14:textId="7D653646" w:rsidR="00D7594D" w:rsidRPr="0052214F" w:rsidRDefault="00D7594D" w:rsidP="00D7594D">
      <w:pPr>
        <w:ind w:firstLine="708"/>
        <w:jc w:val="both"/>
      </w:pPr>
      <w:r w:rsidRPr="0052214F">
        <w:t>Про</w:t>
      </w:r>
      <w:r w:rsidR="00EF57D1" w:rsidRPr="0052214F">
        <w:t xml:space="preserve">ведение соревнований по футболу в </w:t>
      </w:r>
      <w:r w:rsidR="00B81761" w:rsidRPr="0052214F">
        <w:t xml:space="preserve">любых предложенных </w:t>
      </w:r>
      <w:r w:rsidR="00EF57D1" w:rsidRPr="0052214F">
        <w:t>форматах</w:t>
      </w:r>
      <w:r w:rsidR="00B81761" w:rsidRPr="0052214F">
        <w:t>:</w:t>
      </w:r>
      <w:r w:rsidR="00EF57D1" w:rsidRPr="0052214F">
        <w:t xml:space="preserve"> </w:t>
      </w:r>
      <w:r w:rsidR="00B81761" w:rsidRPr="0052214F">
        <w:t xml:space="preserve">3х3, 4х4, </w:t>
      </w:r>
      <w:r w:rsidR="00EF57D1" w:rsidRPr="0052214F">
        <w:t xml:space="preserve">5х5, 6х6 и/или </w:t>
      </w:r>
      <w:r w:rsidR="00B81761" w:rsidRPr="0052214F">
        <w:t xml:space="preserve">по </w:t>
      </w:r>
      <w:r w:rsidR="00EF57D1" w:rsidRPr="0052214F">
        <w:t xml:space="preserve">мини-футболу (футзалу) среди обучающихся одного </w:t>
      </w:r>
      <w:r w:rsidRPr="0052214F">
        <w:t>класс</w:t>
      </w:r>
      <w:r w:rsidR="00EF57D1" w:rsidRPr="0052214F">
        <w:t>а</w:t>
      </w:r>
      <w:r w:rsidRPr="0052214F">
        <w:t xml:space="preserve"> общеобразовательной организации в нескольких</w:t>
      </w:r>
      <w:r w:rsidR="00847094" w:rsidRPr="0052214F">
        <w:t>/во всех</w:t>
      </w:r>
      <w:r w:rsidR="00F41BDA" w:rsidRPr="0052214F">
        <w:t xml:space="preserve"> </w:t>
      </w:r>
      <w:r w:rsidRPr="0052214F">
        <w:t xml:space="preserve">возрастных категориях на выбор, среди </w:t>
      </w:r>
      <w:r w:rsidR="001E5C2C" w:rsidRPr="0052214F">
        <w:t xml:space="preserve">команд </w:t>
      </w:r>
      <w:r w:rsidR="00E46FA5" w:rsidRPr="0052214F">
        <w:t xml:space="preserve">мальчиков и команд </w:t>
      </w:r>
      <w:r w:rsidRPr="0052214F">
        <w:t>девочек</w:t>
      </w:r>
      <w:r w:rsidR="00B81761" w:rsidRPr="0052214F">
        <w:t xml:space="preserve"> (раздельно)</w:t>
      </w:r>
      <w:r w:rsidR="001E5C2C" w:rsidRPr="0052214F">
        <w:t>,</w:t>
      </w:r>
      <w:r w:rsidR="00E46FA5" w:rsidRPr="0052214F">
        <w:t xml:space="preserve"> а также</w:t>
      </w:r>
      <w:r w:rsidR="001E5C2C" w:rsidRPr="0052214F">
        <w:t xml:space="preserve"> </w:t>
      </w:r>
      <w:r w:rsidR="00E46FA5" w:rsidRPr="0052214F">
        <w:t xml:space="preserve">в </w:t>
      </w:r>
      <w:r w:rsidR="001E5C2C" w:rsidRPr="0052214F">
        <w:t xml:space="preserve">смешанных составах </w:t>
      </w:r>
      <w:r w:rsidR="00E46FA5" w:rsidRPr="0052214F">
        <w:t>(</w:t>
      </w:r>
      <w:r w:rsidR="001E5C2C" w:rsidRPr="0052214F">
        <w:t>до 12 лет</w:t>
      </w:r>
      <w:r w:rsidR="00E46FA5" w:rsidRPr="0052214F">
        <w:t xml:space="preserve">) </w:t>
      </w:r>
      <w:r w:rsidRPr="0052214F">
        <w:t>в формате мини-турниров. Победителям со</w:t>
      </w:r>
      <w:r w:rsidR="00E46FA5" w:rsidRPr="0052214F">
        <w:t>ревнований вручается кубок, изготовленный</w:t>
      </w:r>
      <w:r w:rsidRPr="0052214F">
        <w:t xml:space="preserve"> обучающимися младших классов (варианты и способы изготовления кубка определяет руководство общеобразовательной организации).</w:t>
      </w:r>
    </w:p>
    <w:p w14:paraId="68C72E02" w14:textId="4AB87303" w:rsidR="00EF57D1" w:rsidRPr="0052214F" w:rsidRDefault="00EF57D1" w:rsidP="00EF57D1">
      <w:pPr>
        <w:ind w:firstLine="708"/>
        <w:jc w:val="both"/>
        <w:rPr>
          <w:b/>
        </w:rPr>
      </w:pPr>
      <w:r w:rsidRPr="0052214F">
        <w:rPr>
          <w:b/>
        </w:rPr>
        <w:t xml:space="preserve">7. </w:t>
      </w:r>
      <w:r w:rsidR="00B4668B" w:rsidRPr="0052214F">
        <w:rPr>
          <w:b/>
        </w:rPr>
        <w:t>Футбольная викторина</w:t>
      </w:r>
      <w:r w:rsidR="00850F8F" w:rsidRPr="0052214F">
        <w:rPr>
          <w:b/>
        </w:rPr>
        <w:t>.</w:t>
      </w:r>
    </w:p>
    <w:p w14:paraId="6B9EA5AA" w14:textId="3DE479B6" w:rsidR="00EF57D1" w:rsidRPr="0052214F" w:rsidRDefault="00111B6F" w:rsidP="00B4668B">
      <w:pPr>
        <w:ind w:firstLine="708"/>
        <w:jc w:val="both"/>
      </w:pPr>
      <w:r w:rsidRPr="0052214F">
        <w:t xml:space="preserve">Проведение </w:t>
      </w:r>
      <w:r w:rsidR="00B4668B" w:rsidRPr="0052214F">
        <w:t xml:space="preserve">развлекательного </w:t>
      </w:r>
      <w:r w:rsidRPr="0052214F">
        <w:t>у</w:t>
      </w:r>
      <w:r w:rsidR="00EF57D1" w:rsidRPr="0052214F">
        <w:t>рок</w:t>
      </w:r>
      <w:r w:rsidRPr="0052214F">
        <w:t>а</w:t>
      </w:r>
      <w:r w:rsidR="00EF57D1" w:rsidRPr="0052214F">
        <w:t xml:space="preserve"> истории футбола (мирового, отечественного), урок</w:t>
      </w:r>
      <w:r w:rsidRPr="0052214F">
        <w:t>а</w:t>
      </w:r>
      <w:r w:rsidR="00EF57D1" w:rsidRPr="0052214F">
        <w:t xml:space="preserve"> по правилам вида спорта «футбол»</w:t>
      </w:r>
      <w:r w:rsidR="00B4668B" w:rsidRPr="0052214F">
        <w:t xml:space="preserve"> в формате </w:t>
      </w:r>
      <w:r w:rsidR="00EF57D1" w:rsidRPr="0052214F">
        <w:t xml:space="preserve">викторин, конкурсов </w:t>
      </w:r>
      <w:r w:rsidR="00100639" w:rsidRPr="0052214F">
        <w:t>на футбольные знания</w:t>
      </w:r>
      <w:r w:rsidR="00EF57D1" w:rsidRPr="0052214F">
        <w:t xml:space="preserve"> и прочее</w:t>
      </w:r>
      <w:r w:rsidR="00850F8F" w:rsidRPr="0052214F">
        <w:t>. Рекомендуется в формате ответов/вопросов о фактах, легендах и мифах</w:t>
      </w:r>
      <w:r w:rsidR="00B4668B" w:rsidRPr="0052214F">
        <w:t xml:space="preserve"> по примеру телевизионных передач «Своя игра» или «Что?</w:t>
      </w:r>
      <w:r w:rsidR="00B81761" w:rsidRPr="0052214F">
        <w:t xml:space="preserve"> </w:t>
      </w:r>
      <w:r w:rsidR="00B4668B" w:rsidRPr="0052214F">
        <w:t>Где?</w:t>
      </w:r>
      <w:r w:rsidR="00B81761" w:rsidRPr="0052214F">
        <w:t xml:space="preserve"> </w:t>
      </w:r>
      <w:r w:rsidR="00B4668B" w:rsidRPr="0052214F">
        <w:t>Когда?»</w:t>
      </w:r>
      <w:r w:rsidR="00E70E40" w:rsidRPr="0052214F">
        <w:t>.</w:t>
      </w:r>
    </w:p>
    <w:p w14:paraId="524B7F54" w14:textId="7D1E042E" w:rsidR="00EF57D1" w:rsidRPr="0052214F" w:rsidRDefault="00111B6F" w:rsidP="00EF57D1">
      <w:pPr>
        <w:ind w:firstLine="708"/>
        <w:jc w:val="both"/>
        <w:rPr>
          <w:b/>
        </w:rPr>
      </w:pPr>
      <w:r w:rsidRPr="0052214F">
        <w:rPr>
          <w:b/>
        </w:rPr>
        <w:t xml:space="preserve">8. Наш </w:t>
      </w:r>
      <w:r w:rsidR="00100639" w:rsidRPr="0052214F">
        <w:rPr>
          <w:b/>
        </w:rPr>
        <w:t>Школьный спортивный клуб</w:t>
      </w:r>
      <w:r w:rsidRPr="0052214F">
        <w:rPr>
          <w:b/>
        </w:rPr>
        <w:t>.</w:t>
      </w:r>
    </w:p>
    <w:p w14:paraId="71E3D1B4" w14:textId="77777777" w:rsidR="00100639" w:rsidRPr="0052214F" w:rsidRDefault="00100639" w:rsidP="00111B6F">
      <w:pPr>
        <w:ind w:firstLine="708"/>
        <w:jc w:val="both"/>
      </w:pPr>
      <w:r w:rsidRPr="0052214F">
        <w:t>Проведение к</w:t>
      </w:r>
      <w:r w:rsidR="00111B6F" w:rsidRPr="0052214F">
        <w:t>онкурс</w:t>
      </w:r>
      <w:r w:rsidRPr="0052214F">
        <w:t>ов</w:t>
      </w:r>
      <w:r w:rsidR="00111B6F" w:rsidRPr="0052214F">
        <w:t xml:space="preserve"> на лучший логотип</w:t>
      </w:r>
      <w:r w:rsidRPr="0052214F">
        <w:t>, слоган (девиз) и атрибутику для Школьного спортивного клуба (далее – ШСК) общеобразовательной организации.</w:t>
      </w:r>
    </w:p>
    <w:p w14:paraId="1D1ED54D" w14:textId="7EE1B9CF" w:rsidR="00111B6F" w:rsidRPr="0052214F" w:rsidRDefault="00100639" w:rsidP="00111B6F">
      <w:pPr>
        <w:ind w:firstLine="708"/>
        <w:jc w:val="both"/>
        <w:rPr>
          <w:b/>
        </w:rPr>
      </w:pPr>
      <w:r w:rsidRPr="0052214F">
        <w:rPr>
          <w:b/>
        </w:rPr>
        <w:t xml:space="preserve">9. </w:t>
      </w:r>
      <w:r w:rsidR="000B3142" w:rsidRPr="0052214F">
        <w:rPr>
          <w:b/>
        </w:rPr>
        <w:t>Футбол дома.</w:t>
      </w:r>
    </w:p>
    <w:p w14:paraId="7C816F61" w14:textId="2A45E7FE" w:rsidR="00100639" w:rsidRPr="0052214F" w:rsidRDefault="000B3142" w:rsidP="00100639">
      <w:pPr>
        <w:ind w:firstLine="708"/>
        <w:jc w:val="both"/>
      </w:pPr>
      <w:r w:rsidRPr="0052214F">
        <w:t>Проводится в формате</w:t>
      </w:r>
      <w:r w:rsidR="00100639" w:rsidRPr="0052214F">
        <w:t xml:space="preserve"> </w:t>
      </w:r>
      <w:r w:rsidRPr="0052214F">
        <w:t>домашнего</w:t>
      </w:r>
      <w:r w:rsidR="00100639" w:rsidRPr="0052214F">
        <w:t xml:space="preserve"> челлендж</w:t>
      </w:r>
      <w:r w:rsidRPr="0052214F">
        <w:t>а</w:t>
      </w:r>
      <w:r w:rsidR="00100639" w:rsidRPr="0052214F">
        <w:t xml:space="preserve"> на футбольную тематику </w:t>
      </w:r>
      <w:r w:rsidR="00C574E6" w:rsidRPr="0052214F">
        <w:t xml:space="preserve">с фото и/или </w:t>
      </w:r>
      <w:r w:rsidR="00100639" w:rsidRPr="0052214F">
        <w:t xml:space="preserve">с записью короткого видео и выгрузкой в социальные сети с хештегом: #футбол_в_школе. Рекомендуется к проведению </w:t>
      </w:r>
      <w:r w:rsidRPr="0052214F">
        <w:t>с использованием мячей небольшого размера или выполненных из мягких материалов (допускается использование воздушных шаров).</w:t>
      </w:r>
    </w:p>
    <w:p w14:paraId="4DD515B8" w14:textId="77777777" w:rsidR="00C574E6" w:rsidRPr="0052214F" w:rsidRDefault="00C574E6" w:rsidP="00100639">
      <w:pPr>
        <w:ind w:firstLine="708"/>
        <w:jc w:val="both"/>
        <w:rPr>
          <w:i/>
        </w:rPr>
      </w:pPr>
    </w:p>
    <w:p w14:paraId="6260AD8D" w14:textId="19863CBE" w:rsidR="00100639" w:rsidRPr="0052214F" w:rsidRDefault="00100639" w:rsidP="00100639">
      <w:pPr>
        <w:ind w:firstLine="708"/>
        <w:jc w:val="both"/>
      </w:pPr>
      <w:r w:rsidRPr="0052214F">
        <w:rPr>
          <w:i/>
        </w:rPr>
        <w:t xml:space="preserve">Примеры </w:t>
      </w:r>
      <w:r w:rsidR="00A80BEC" w:rsidRPr="0052214F">
        <w:rPr>
          <w:i/>
        </w:rPr>
        <w:t>заданий</w:t>
      </w:r>
      <w:r w:rsidRPr="0052214F">
        <w:rPr>
          <w:i/>
        </w:rPr>
        <w:t>:</w:t>
      </w:r>
    </w:p>
    <w:p w14:paraId="379FEFCF" w14:textId="77777777" w:rsidR="000B3142" w:rsidRPr="0052214F" w:rsidRDefault="000B3142" w:rsidP="000B3142">
      <w:pPr>
        <w:ind w:left="720"/>
        <w:jc w:val="both"/>
        <w:rPr>
          <w:i/>
        </w:rPr>
      </w:pPr>
      <w:r w:rsidRPr="0052214F">
        <w:rPr>
          <w:i/>
        </w:rPr>
        <w:t xml:space="preserve"> - расставить </w:t>
      </w:r>
      <w:r w:rsidR="00100639" w:rsidRPr="0052214F">
        <w:rPr>
          <w:i/>
        </w:rPr>
        <w:t>игрушки в линию и обвести мяч вокруг них;</w:t>
      </w:r>
      <w:r w:rsidRPr="0052214F">
        <w:rPr>
          <w:i/>
        </w:rPr>
        <w:t xml:space="preserve"> </w:t>
      </w:r>
    </w:p>
    <w:p w14:paraId="31EED39D" w14:textId="05DDDA8B" w:rsidR="00100639" w:rsidRPr="0052214F" w:rsidRDefault="00100639" w:rsidP="000B3142">
      <w:pPr>
        <w:ind w:left="720"/>
        <w:jc w:val="both"/>
        <w:rPr>
          <w:i/>
        </w:rPr>
      </w:pPr>
      <w:r w:rsidRPr="0052214F">
        <w:rPr>
          <w:i/>
        </w:rPr>
        <w:t>-</w:t>
      </w:r>
      <w:r w:rsidR="000B3142" w:rsidRPr="0052214F">
        <w:rPr>
          <w:i/>
        </w:rPr>
        <w:t xml:space="preserve"> </w:t>
      </w:r>
      <w:r w:rsidRPr="0052214F">
        <w:rPr>
          <w:i/>
        </w:rPr>
        <w:t>по</w:t>
      </w:r>
      <w:r w:rsidR="000B3142" w:rsidRPr="0052214F">
        <w:rPr>
          <w:i/>
        </w:rPr>
        <w:t>ставить</w:t>
      </w:r>
      <w:r w:rsidRPr="0052214F">
        <w:rPr>
          <w:i/>
        </w:rPr>
        <w:t xml:space="preserve"> игрушку на </w:t>
      </w:r>
      <w:r w:rsidR="000B3142" w:rsidRPr="0052214F">
        <w:rPr>
          <w:i/>
        </w:rPr>
        <w:t xml:space="preserve">символические </w:t>
      </w:r>
      <w:r w:rsidRPr="0052214F">
        <w:rPr>
          <w:i/>
        </w:rPr>
        <w:t>ворота и забить гол;</w:t>
      </w:r>
    </w:p>
    <w:p w14:paraId="48B5B0CE" w14:textId="49FF67F7" w:rsidR="00EF57D1" w:rsidRPr="0052214F" w:rsidRDefault="000B3142" w:rsidP="00B81761">
      <w:pPr>
        <w:ind w:left="720"/>
        <w:jc w:val="both"/>
        <w:rPr>
          <w:i/>
        </w:rPr>
      </w:pPr>
      <w:r w:rsidRPr="0052214F">
        <w:rPr>
          <w:i/>
        </w:rPr>
        <w:t>- придумать (выбрать</w:t>
      </w:r>
      <w:r w:rsidR="00100639" w:rsidRPr="0052214F">
        <w:rPr>
          <w:i/>
        </w:rPr>
        <w:t>) технический прием и обыграть родителей или брата/сестру;</w:t>
      </w:r>
    </w:p>
    <w:p w14:paraId="6AB79DD0" w14:textId="6C2B7E67" w:rsidR="00A80BEC" w:rsidRPr="0052214F" w:rsidRDefault="00A80BEC" w:rsidP="000B3142">
      <w:pPr>
        <w:ind w:left="720"/>
        <w:jc w:val="both"/>
        <w:rPr>
          <w:i/>
        </w:rPr>
      </w:pPr>
      <w:r w:rsidRPr="0052214F">
        <w:rPr>
          <w:i/>
        </w:rPr>
        <w:t xml:space="preserve">- сделать футбольный мяч своими руками </w:t>
      </w:r>
      <w:r w:rsidR="00850F8F" w:rsidRPr="0052214F">
        <w:rPr>
          <w:i/>
        </w:rPr>
        <w:t>(из подручных средств)</w:t>
      </w:r>
      <w:r w:rsidR="000147B9" w:rsidRPr="0052214F">
        <w:rPr>
          <w:i/>
        </w:rPr>
        <w:t>;</w:t>
      </w:r>
    </w:p>
    <w:p w14:paraId="5B9D31B9" w14:textId="1C3A2EA0" w:rsidR="000147B9" w:rsidRPr="0052214F" w:rsidRDefault="000147B9" w:rsidP="000B3142">
      <w:pPr>
        <w:ind w:left="720"/>
        <w:jc w:val="both"/>
        <w:rPr>
          <w:i/>
        </w:rPr>
      </w:pPr>
      <w:r w:rsidRPr="0052214F">
        <w:rPr>
          <w:i/>
        </w:rPr>
        <w:t>- провести семейную тренировку и т.д.</w:t>
      </w:r>
    </w:p>
    <w:p w14:paraId="5BADC860" w14:textId="77777777" w:rsidR="00850F8F" w:rsidRPr="0052214F" w:rsidRDefault="00850F8F" w:rsidP="000B3142">
      <w:pPr>
        <w:ind w:left="720"/>
        <w:jc w:val="both"/>
        <w:rPr>
          <w:i/>
        </w:rPr>
      </w:pPr>
    </w:p>
    <w:p w14:paraId="5498EB28" w14:textId="378B99C8" w:rsidR="004901FD" w:rsidRPr="0052214F" w:rsidRDefault="00850F8F" w:rsidP="004901FD">
      <w:pPr>
        <w:ind w:firstLine="709"/>
        <w:jc w:val="both"/>
        <w:rPr>
          <w:b/>
          <w:bCs/>
          <w:iCs/>
        </w:rPr>
      </w:pPr>
      <w:r w:rsidRPr="0052214F">
        <w:rPr>
          <w:b/>
          <w:bCs/>
          <w:iCs/>
        </w:rPr>
        <w:lastRenderedPageBreak/>
        <w:t xml:space="preserve">10. </w:t>
      </w:r>
      <w:r w:rsidR="000147B9" w:rsidRPr="0052214F">
        <w:rPr>
          <w:b/>
          <w:bCs/>
          <w:iCs/>
        </w:rPr>
        <w:t>Футбольный гурман</w:t>
      </w:r>
      <w:r w:rsidR="004901FD" w:rsidRPr="0052214F">
        <w:rPr>
          <w:b/>
          <w:bCs/>
          <w:iCs/>
        </w:rPr>
        <w:t>.</w:t>
      </w:r>
    </w:p>
    <w:p w14:paraId="7D4CA633" w14:textId="56E1D69C" w:rsidR="00EF57D1" w:rsidRPr="0052214F" w:rsidRDefault="004901FD" w:rsidP="00B4668B">
      <w:pPr>
        <w:ind w:firstLine="709"/>
        <w:jc w:val="both"/>
        <w:rPr>
          <w:iCs/>
        </w:rPr>
      </w:pPr>
      <w:r w:rsidRPr="0052214F">
        <w:rPr>
          <w:iCs/>
        </w:rPr>
        <w:t>Проводится в виде</w:t>
      </w:r>
      <w:r w:rsidR="0007783B" w:rsidRPr="0052214F">
        <w:rPr>
          <w:iCs/>
        </w:rPr>
        <w:t xml:space="preserve"> кулинарного</w:t>
      </w:r>
      <w:r w:rsidRPr="0052214F">
        <w:rPr>
          <w:iCs/>
        </w:rPr>
        <w:t xml:space="preserve"> конкурса на сам</w:t>
      </w:r>
      <w:r w:rsidR="00B4668B" w:rsidRPr="0052214F">
        <w:rPr>
          <w:iCs/>
        </w:rPr>
        <w:t>ое</w:t>
      </w:r>
      <w:r w:rsidRPr="0052214F">
        <w:rPr>
          <w:iCs/>
        </w:rPr>
        <w:t xml:space="preserve"> оригинальн</w:t>
      </w:r>
      <w:r w:rsidR="0007783B" w:rsidRPr="0052214F">
        <w:rPr>
          <w:iCs/>
        </w:rPr>
        <w:t>ое оформление блюда на футбольную тематику, лучшую легенду/описание истории блюда, возможное применение блюда в спортивном питании футболистов и прочее.</w:t>
      </w:r>
      <w:r w:rsidR="00B4668B" w:rsidRPr="0052214F">
        <w:rPr>
          <w:iCs/>
        </w:rPr>
        <w:t xml:space="preserve"> Рекомендуется к проведению в домашних условиях при участии родителей. Фото или видео блюда с описанием предоставляется обучающимися в удобном для общеобразовательной организации формате.</w:t>
      </w:r>
    </w:p>
    <w:p w14:paraId="2D6EC0B8" w14:textId="77777777" w:rsidR="000147B9" w:rsidRPr="0052214F" w:rsidRDefault="000147B9" w:rsidP="000147B9">
      <w:pPr>
        <w:ind w:firstLine="708"/>
        <w:jc w:val="both"/>
        <w:rPr>
          <w:b/>
        </w:rPr>
      </w:pPr>
      <w:r w:rsidRPr="0052214F">
        <w:rPr>
          <w:b/>
        </w:rPr>
        <w:t>11. Футбольный коллекционер.</w:t>
      </w:r>
    </w:p>
    <w:p w14:paraId="0CE42C76" w14:textId="232F863D" w:rsidR="000147B9" w:rsidRPr="0052214F" w:rsidRDefault="000147B9" w:rsidP="000147B9">
      <w:pPr>
        <w:ind w:firstLine="708"/>
        <w:jc w:val="both"/>
      </w:pPr>
      <w:r w:rsidRPr="0052214F">
        <w:t xml:space="preserve">Оформление альбома/презентации с иллюстрациями игроков сборных СССР и России, принимавших участие в чемпионатах мира и Европы по футболу. </w:t>
      </w:r>
      <w:r w:rsidR="002B507C" w:rsidRPr="0052214F">
        <w:t>Лучшие работы презентуются авторами в формате доклада на соответствующих занятиях/уроках.</w:t>
      </w:r>
    </w:p>
    <w:p w14:paraId="288A67A3" w14:textId="77777777" w:rsidR="000147B9" w:rsidRPr="0052214F" w:rsidRDefault="000147B9" w:rsidP="000147B9">
      <w:pPr>
        <w:ind w:firstLine="708"/>
        <w:jc w:val="both"/>
        <w:rPr>
          <w:b/>
        </w:rPr>
      </w:pPr>
      <w:r w:rsidRPr="0052214F">
        <w:rPr>
          <w:b/>
        </w:rPr>
        <w:t>12. Футбольный комментатор.</w:t>
      </w:r>
    </w:p>
    <w:p w14:paraId="60B6979A" w14:textId="6C0C3E6B" w:rsidR="000147B9" w:rsidRPr="0052214F" w:rsidRDefault="000147B9" w:rsidP="000147B9">
      <w:pPr>
        <w:ind w:firstLine="708"/>
        <w:jc w:val="both"/>
      </w:pPr>
      <w:r w:rsidRPr="0052214F">
        <w:t>Конкурс на лучшее комментирование фрагмента футбольного матча. Озвучивается 3-минутный видеоролик с фрагментом любого прошедшего футбольного матча. Оценивается четкость изложения, употребление футбольной терминологии и т.д.</w:t>
      </w:r>
      <w:r w:rsidR="00D26C4B" w:rsidRPr="0052214F">
        <w:t xml:space="preserve"> Серия роликов для комментирования будет опубликована на сайте </w:t>
      </w:r>
      <w:r w:rsidR="00D26C4B" w:rsidRPr="0052214F">
        <w:rPr>
          <w:b/>
          <w:bCs/>
        </w:rPr>
        <w:t>спорт.рдш.рф</w:t>
      </w:r>
      <w:r w:rsidR="00D26C4B" w:rsidRPr="0052214F">
        <w:t xml:space="preserve"> и/или сайте РФС. Допускается использование и других роликов по желанию организатора.</w:t>
      </w:r>
    </w:p>
    <w:p w14:paraId="761B54B0" w14:textId="77777777" w:rsidR="000B3142" w:rsidRPr="0052214F" w:rsidRDefault="000B3142" w:rsidP="00CC0A54">
      <w:pPr>
        <w:jc w:val="both"/>
      </w:pPr>
    </w:p>
    <w:p w14:paraId="536CD117" w14:textId="77777777" w:rsidR="00435DEC" w:rsidRPr="0052214F" w:rsidRDefault="00435DEC" w:rsidP="00435DEC">
      <w:pPr>
        <w:numPr>
          <w:ilvl w:val="0"/>
          <w:numId w:val="9"/>
        </w:numPr>
        <w:jc w:val="center"/>
        <w:rPr>
          <w:b/>
          <w:color w:val="000000"/>
        </w:rPr>
      </w:pPr>
      <w:r w:rsidRPr="0052214F">
        <w:rPr>
          <w:b/>
          <w:color w:val="000000"/>
        </w:rPr>
        <w:t>УСЛОВИЯ ПОДВЕДЕНИЯ ИТОГОВ</w:t>
      </w:r>
    </w:p>
    <w:p w14:paraId="109E499B" w14:textId="77777777" w:rsidR="00435DEC" w:rsidRPr="0052214F" w:rsidRDefault="00435DEC" w:rsidP="00435DEC">
      <w:pPr>
        <w:tabs>
          <w:tab w:val="left" w:pos="4425"/>
        </w:tabs>
        <w:jc w:val="center"/>
        <w:rPr>
          <w:b/>
          <w:color w:val="000000"/>
        </w:rPr>
      </w:pPr>
    </w:p>
    <w:p w14:paraId="237A8884" w14:textId="5C4E408D" w:rsidR="004B4700" w:rsidRPr="0052214F" w:rsidRDefault="00427B6B" w:rsidP="004B4700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О</w:t>
      </w:r>
      <w:r w:rsidR="004B4700" w:rsidRPr="0052214F">
        <w:rPr>
          <w:color w:val="000000"/>
        </w:rPr>
        <w:t xml:space="preserve">бразовательные организации на своей странице </w:t>
      </w:r>
      <w:r w:rsidR="007C1BED" w:rsidRPr="0052214F">
        <w:rPr>
          <w:color w:val="000000"/>
        </w:rPr>
        <w:t xml:space="preserve">на портале </w:t>
      </w:r>
      <w:r w:rsidR="007C1BED" w:rsidRPr="0052214F">
        <w:rPr>
          <w:b/>
          <w:color w:val="000000"/>
          <w:u w:val="single"/>
        </w:rPr>
        <w:t>спорт.рдш.рф</w:t>
      </w:r>
      <w:r w:rsidR="007C1BED" w:rsidRPr="0052214F">
        <w:rPr>
          <w:color w:val="000000"/>
        </w:rPr>
        <w:t xml:space="preserve"> </w:t>
      </w:r>
      <w:r w:rsidR="004B4700" w:rsidRPr="0052214F">
        <w:rPr>
          <w:color w:val="000000"/>
        </w:rPr>
        <w:t>в период проведения</w:t>
      </w:r>
      <w:r w:rsidR="00BF336E" w:rsidRPr="0052214F">
        <w:rPr>
          <w:color w:val="000000"/>
        </w:rPr>
        <w:t xml:space="preserve"> Фестиваля, но не позднее срока </w:t>
      </w:r>
      <w:r w:rsidR="004B4700" w:rsidRPr="0052214F">
        <w:rPr>
          <w:color w:val="000000"/>
        </w:rPr>
        <w:t>окончания</w:t>
      </w:r>
      <w:r w:rsidR="00BF336E" w:rsidRPr="0052214F">
        <w:rPr>
          <w:color w:val="000000"/>
        </w:rPr>
        <w:t xml:space="preserve"> каждого из этапов</w:t>
      </w:r>
      <w:r w:rsidR="004B4700" w:rsidRPr="0052214F">
        <w:rPr>
          <w:color w:val="000000"/>
        </w:rPr>
        <w:t>, заполняют следующие разделы:</w:t>
      </w:r>
    </w:p>
    <w:p w14:paraId="2ED3F530" w14:textId="7189BE57" w:rsidR="004B4700" w:rsidRPr="0052214F" w:rsidRDefault="004B4700" w:rsidP="004B4700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– «Новости»</w:t>
      </w:r>
      <w:r w:rsidR="007C1BED" w:rsidRPr="0052214F">
        <w:rPr>
          <w:color w:val="000000"/>
        </w:rPr>
        <w:t xml:space="preserve"> – краткое описание каждого мероприятия</w:t>
      </w:r>
      <w:r w:rsidRPr="0052214F">
        <w:rPr>
          <w:color w:val="000000"/>
        </w:rPr>
        <w:t>, проиллюстрированные фотографиями;</w:t>
      </w:r>
    </w:p>
    <w:p w14:paraId="147205FC" w14:textId="6CE49D44" w:rsidR="004B4700" w:rsidRPr="0052214F" w:rsidRDefault="004B4700" w:rsidP="004B4700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– «Медиа» – фотоотчет, включающий не менее 10 фотографий высокого качества (</w:t>
      </w:r>
      <w:r w:rsidR="006C3D2C" w:rsidRPr="0052214F">
        <w:rPr>
          <w:color w:val="000000"/>
        </w:rPr>
        <w:t>объемом не менее 500 Кб</w:t>
      </w:r>
      <w:r w:rsidR="00E8216D" w:rsidRPr="0052214F">
        <w:rPr>
          <w:color w:val="000000"/>
        </w:rPr>
        <w:t>.</w:t>
      </w:r>
      <w:r w:rsidR="006C3D2C" w:rsidRPr="0052214F">
        <w:rPr>
          <w:color w:val="000000"/>
        </w:rPr>
        <w:t xml:space="preserve"> каждая</w:t>
      </w:r>
      <w:r w:rsidRPr="0052214F">
        <w:rPr>
          <w:color w:val="000000"/>
        </w:rPr>
        <w:t xml:space="preserve">), отражающий </w:t>
      </w:r>
      <w:r w:rsidR="0062202B" w:rsidRPr="0052214F">
        <w:rPr>
          <w:color w:val="000000"/>
        </w:rPr>
        <w:t xml:space="preserve">каждое </w:t>
      </w:r>
      <w:r w:rsidRPr="0052214F">
        <w:rPr>
          <w:color w:val="000000"/>
        </w:rPr>
        <w:t>мероприяти</w:t>
      </w:r>
      <w:r w:rsidR="0062202B" w:rsidRPr="0052214F">
        <w:rPr>
          <w:color w:val="000000"/>
        </w:rPr>
        <w:t>е</w:t>
      </w:r>
      <w:r w:rsidRPr="0052214F">
        <w:rPr>
          <w:color w:val="000000"/>
        </w:rPr>
        <w:t xml:space="preserve"> Фестиваля, а также видеоролики</w:t>
      </w:r>
      <w:r w:rsidR="0062202B" w:rsidRPr="0052214F">
        <w:rPr>
          <w:color w:val="000000"/>
        </w:rPr>
        <w:t>:</w:t>
      </w:r>
      <w:r w:rsidR="00427B6B" w:rsidRPr="0052214F">
        <w:rPr>
          <w:color w:val="000000"/>
        </w:rPr>
        <w:t xml:space="preserve"> объемом не более </w:t>
      </w:r>
      <w:r w:rsidR="00675925" w:rsidRPr="0052214F">
        <w:rPr>
          <w:color w:val="000000"/>
        </w:rPr>
        <w:t>10</w:t>
      </w:r>
      <w:r w:rsidR="00427B6B" w:rsidRPr="0052214F">
        <w:rPr>
          <w:color w:val="000000"/>
        </w:rPr>
        <w:t xml:space="preserve"> Мб</w:t>
      </w:r>
      <w:r w:rsidR="0062202B" w:rsidRPr="0052214F">
        <w:rPr>
          <w:color w:val="000000"/>
        </w:rPr>
        <w:t xml:space="preserve"> по 1-3 мероприятиям каждой категории и не более </w:t>
      </w:r>
      <w:r w:rsidR="00675925" w:rsidRPr="0052214F">
        <w:rPr>
          <w:color w:val="000000"/>
        </w:rPr>
        <w:t>50</w:t>
      </w:r>
      <w:r w:rsidR="0062202B" w:rsidRPr="0052214F">
        <w:rPr>
          <w:color w:val="000000"/>
        </w:rPr>
        <w:t xml:space="preserve"> Мб – общий ролик по Фестивалю</w:t>
      </w:r>
      <w:r w:rsidR="00427B6B" w:rsidRPr="0052214F">
        <w:rPr>
          <w:color w:val="000000"/>
        </w:rPr>
        <w:t>)</w:t>
      </w:r>
      <w:r w:rsidR="0062202B" w:rsidRPr="0052214F">
        <w:rPr>
          <w:color w:val="000000"/>
        </w:rPr>
        <w:t>;</w:t>
      </w:r>
    </w:p>
    <w:p w14:paraId="755C5C53" w14:textId="53653E15" w:rsidR="004B4700" w:rsidRPr="0052214F" w:rsidRDefault="004B4700" w:rsidP="004B4700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– отчет о количестве участников по всем категориям</w:t>
      </w:r>
      <w:r w:rsidR="0062202B" w:rsidRPr="0052214F">
        <w:rPr>
          <w:color w:val="000000"/>
        </w:rPr>
        <w:t xml:space="preserve"> с разделением по возрастам и классам.</w:t>
      </w:r>
    </w:p>
    <w:p w14:paraId="734EDCCD" w14:textId="7E56887D" w:rsidR="004B4700" w:rsidRPr="0052214F" w:rsidRDefault="004B4700" w:rsidP="004B4700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Дополнительно принимаются обзоры в СМИ, ссылки на сайты</w:t>
      </w:r>
      <w:r w:rsidR="00F0728B" w:rsidRPr="0052214F">
        <w:rPr>
          <w:color w:val="000000"/>
        </w:rPr>
        <w:t xml:space="preserve"> и социальные сети</w:t>
      </w:r>
      <w:r w:rsidRPr="0052214F">
        <w:rPr>
          <w:color w:val="000000"/>
        </w:rPr>
        <w:t xml:space="preserve"> с освещением мероприятий Фестиваля.</w:t>
      </w:r>
    </w:p>
    <w:p w14:paraId="3379A008" w14:textId="779A5673" w:rsidR="00435DEC" w:rsidRPr="0052214F" w:rsidRDefault="00427B6B" w:rsidP="00F0728B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О</w:t>
      </w:r>
      <w:r w:rsidR="00435DEC" w:rsidRPr="0052214F">
        <w:rPr>
          <w:color w:val="000000"/>
        </w:rPr>
        <w:t xml:space="preserve">бразовательные организации </w:t>
      </w:r>
      <w:r w:rsidR="004367C5" w:rsidRPr="0052214F">
        <w:rPr>
          <w:color w:val="000000"/>
        </w:rPr>
        <w:t xml:space="preserve">после </w:t>
      </w:r>
      <w:r w:rsidR="002E4F8E" w:rsidRPr="0052214F">
        <w:rPr>
          <w:color w:val="000000"/>
        </w:rPr>
        <w:t xml:space="preserve">проведения </w:t>
      </w:r>
      <w:r w:rsidR="004B4700" w:rsidRPr="0052214F">
        <w:rPr>
          <w:color w:val="000000"/>
        </w:rPr>
        <w:t xml:space="preserve">завершающего мероприятия программы </w:t>
      </w:r>
      <w:r w:rsidR="002E4F8E" w:rsidRPr="0052214F">
        <w:rPr>
          <w:color w:val="000000"/>
        </w:rPr>
        <w:t xml:space="preserve">Фестиваля, но не позднее </w:t>
      </w:r>
      <w:r w:rsidR="00A60863" w:rsidRPr="0052214F">
        <w:rPr>
          <w:b/>
          <w:color w:val="000000"/>
        </w:rPr>
        <w:t>2</w:t>
      </w:r>
      <w:r w:rsidR="004E049D" w:rsidRPr="0052214F">
        <w:rPr>
          <w:b/>
          <w:color w:val="000000"/>
        </w:rPr>
        <w:t>9</w:t>
      </w:r>
      <w:r w:rsidR="00387A09" w:rsidRPr="0052214F">
        <w:rPr>
          <w:b/>
          <w:color w:val="000000"/>
        </w:rPr>
        <w:t xml:space="preserve"> ноября</w:t>
      </w:r>
      <w:r w:rsidR="00435DEC" w:rsidRPr="0052214F">
        <w:rPr>
          <w:b/>
          <w:color w:val="000000"/>
        </w:rPr>
        <w:t xml:space="preserve"> </w:t>
      </w:r>
      <w:r w:rsidR="006C0DA4" w:rsidRPr="0052214F">
        <w:rPr>
          <w:b/>
          <w:color w:val="000000"/>
        </w:rPr>
        <w:t>202</w:t>
      </w:r>
      <w:ins w:id="20" w:author="Лозицкий Ростислав Павлович" w:date="2021-08-02T14:58:00Z">
        <w:r w:rsidR="00186D95">
          <w:rPr>
            <w:b/>
            <w:color w:val="000000"/>
          </w:rPr>
          <w:t>1</w:t>
        </w:r>
      </w:ins>
      <w:del w:id="21" w:author="Лозицкий Ростислав Павлович" w:date="2021-08-02T14:58:00Z">
        <w:r w:rsidR="00387A09" w:rsidRPr="0052214F" w:rsidDel="00186D95">
          <w:rPr>
            <w:b/>
            <w:color w:val="000000"/>
          </w:rPr>
          <w:delText>0</w:delText>
        </w:r>
      </w:del>
      <w:r w:rsidR="00435DEC" w:rsidRPr="0052214F">
        <w:rPr>
          <w:b/>
          <w:color w:val="000000"/>
        </w:rPr>
        <w:t xml:space="preserve"> года</w:t>
      </w:r>
      <w:r w:rsidR="00387A09" w:rsidRPr="0052214F">
        <w:rPr>
          <w:b/>
          <w:color w:val="000000"/>
        </w:rPr>
        <w:t xml:space="preserve"> (для первого этапа) и </w:t>
      </w:r>
      <w:r w:rsidR="00435DEC" w:rsidRPr="0052214F">
        <w:rPr>
          <w:color w:val="000000"/>
        </w:rPr>
        <w:t xml:space="preserve"> </w:t>
      </w:r>
      <w:r w:rsidR="00A60863" w:rsidRPr="0052214F">
        <w:rPr>
          <w:b/>
          <w:color w:val="000000"/>
        </w:rPr>
        <w:t>30</w:t>
      </w:r>
      <w:r w:rsidR="00387A09" w:rsidRPr="0052214F">
        <w:rPr>
          <w:b/>
          <w:color w:val="000000"/>
        </w:rPr>
        <w:t xml:space="preserve"> </w:t>
      </w:r>
      <w:r w:rsidR="00A60863" w:rsidRPr="0052214F">
        <w:rPr>
          <w:b/>
          <w:color w:val="000000"/>
        </w:rPr>
        <w:t>мая</w:t>
      </w:r>
      <w:r w:rsidR="00387A09" w:rsidRPr="0052214F">
        <w:rPr>
          <w:b/>
          <w:color w:val="000000"/>
        </w:rPr>
        <w:t xml:space="preserve"> 202</w:t>
      </w:r>
      <w:ins w:id="22" w:author="Лозицкий Ростислав Павлович" w:date="2021-08-02T14:58:00Z">
        <w:r w:rsidR="00186D95">
          <w:rPr>
            <w:b/>
            <w:color w:val="000000"/>
          </w:rPr>
          <w:t>2</w:t>
        </w:r>
      </w:ins>
      <w:del w:id="23" w:author="Лозицкий Ростислав Павлович" w:date="2021-08-02T14:58:00Z">
        <w:r w:rsidR="00387A09" w:rsidRPr="0052214F" w:rsidDel="00186D95">
          <w:rPr>
            <w:b/>
            <w:color w:val="000000"/>
          </w:rPr>
          <w:delText>1</w:delText>
        </w:r>
      </w:del>
      <w:r w:rsidR="00387A09" w:rsidRPr="0052214F">
        <w:rPr>
          <w:b/>
          <w:color w:val="000000"/>
        </w:rPr>
        <w:t xml:space="preserve"> года (для второго этапа)</w:t>
      </w:r>
      <w:r w:rsidR="00387A09" w:rsidRPr="0052214F">
        <w:rPr>
          <w:color w:val="000000"/>
        </w:rPr>
        <w:t xml:space="preserve"> загружают на свою страницу на портале </w:t>
      </w:r>
      <w:r w:rsidR="00387A09" w:rsidRPr="0052214F">
        <w:rPr>
          <w:b/>
          <w:color w:val="000000"/>
          <w:u w:val="single"/>
        </w:rPr>
        <w:t>спорт.рд</w:t>
      </w:r>
      <w:r w:rsidR="00F0728B" w:rsidRPr="0052214F">
        <w:rPr>
          <w:b/>
          <w:color w:val="000000"/>
          <w:u w:val="single"/>
        </w:rPr>
        <w:t>ш.рф</w:t>
      </w:r>
      <w:r w:rsidR="00F0728B" w:rsidRPr="0052214F">
        <w:rPr>
          <w:color w:val="000000"/>
        </w:rPr>
        <w:t xml:space="preserve"> </w:t>
      </w:r>
      <w:r w:rsidR="00A60863" w:rsidRPr="0052214F">
        <w:rPr>
          <w:color w:val="000000"/>
        </w:rPr>
        <w:t xml:space="preserve">сканированную копию </w:t>
      </w:r>
      <w:r w:rsidR="00F0728B" w:rsidRPr="0052214F">
        <w:rPr>
          <w:color w:val="000000"/>
        </w:rPr>
        <w:t>отчет</w:t>
      </w:r>
      <w:r w:rsidR="00A60863" w:rsidRPr="0052214F">
        <w:rPr>
          <w:color w:val="000000"/>
        </w:rPr>
        <w:t>а</w:t>
      </w:r>
      <w:r w:rsidR="00F0728B" w:rsidRPr="0052214F">
        <w:rPr>
          <w:color w:val="000000"/>
        </w:rPr>
        <w:t xml:space="preserve"> о проведении Фестиваля по установленной форме</w:t>
      </w:r>
      <w:r w:rsidR="00A60863" w:rsidRPr="0052214F">
        <w:rPr>
          <w:color w:val="000000"/>
        </w:rPr>
        <w:t>, подписанного руководителем общеобразовательной организации, заверенного печатью</w:t>
      </w:r>
      <w:r w:rsidR="00F0728B" w:rsidRPr="0052214F">
        <w:rPr>
          <w:color w:val="000000"/>
        </w:rPr>
        <w:t xml:space="preserve"> (</w:t>
      </w:r>
      <w:r w:rsidR="00F0728B" w:rsidRPr="0052214F">
        <w:rPr>
          <w:b/>
          <w:color w:val="000000"/>
        </w:rPr>
        <w:t>Приложение №</w:t>
      </w:r>
      <w:r w:rsidR="000B3142" w:rsidRPr="0052214F">
        <w:rPr>
          <w:b/>
          <w:color w:val="000000"/>
        </w:rPr>
        <w:t>4</w:t>
      </w:r>
      <w:r w:rsidR="00F0728B" w:rsidRPr="0052214F">
        <w:rPr>
          <w:color w:val="000000"/>
        </w:rPr>
        <w:t xml:space="preserve"> к настоящему Положению, которое является неотъемлемой частью настоящего Положения)</w:t>
      </w:r>
      <w:r w:rsidR="00A60863" w:rsidRPr="0052214F">
        <w:rPr>
          <w:color w:val="000000"/>
        </w:rPr>
        <w:t>,</w:t>
      </w:r>
      <w:r w:rsidR="00F0728B" w:rsidRPr="0052214F">
        <w:rPr>
          <w:color w:val="000000"/>
        </w:rPr>
        <w:t xml:space="preserve"> с обязательным указанием показателей Критериев оценки</w:t>
      </w:r>
      <w:r w:rsidR="00A60863" w:rsidRPr="0052214F">
        <w:rPr>
          <w:color w:val="000000"/>
        </w:rPr>
        <w:t xml:space="preserve"> (с целью выставления соответствующих баллов)</w:t>
      </w:r>
      <w:r w:rsidR="00F0728B" w:rsidRPr="0052214F">
        <w:rPr>
          <w:color w:val="000000"/>
        </w:rPr>
        <w:t>, влияющих на итоговую оценку проведения фестиваля (</w:t>
      </w:r>
      <w:r w:rsidR="000B3142" w:rsidRPr="0052214F">
        <w:rPr>
          <w:b/>
          <w:color w:val="000000"/>
        </w:rPr>
        <w:t>Приложение №5</w:t>
      </w:r>
      <w:r w:rsidR="00F0728B" w:rsidRPr="0052214F">
        <w:rPr>
          <w:color w:val="000000"/>
        </w:rPr>
        <w:t xml:space="preserve"> к настоящему Положению, которое является неотъемлемой частью настоящего Положения)</w:t>
      </w:r>
      <w:r w:rsidR="0041266F" w:rsidRPr="0052214F">
        <w:rPr>
          <w:color w:val="000000"/>
        </w:rPr>
        <w:t xml:space="preserve">. </w:t>
      </w:r>
      <w:r w:rsidR="00F0728B" w:rsidRPr="0052214F">
        <w:rPr>
          <w:color w:val="000000"/>
        </w:rPr>
        <w:t>Общеобразовательные организации</w:t>
      </w:r>
      <w:r w:rsidR="0041266F" w:rsidRPr="0052214F">
        <w:rPr>
          <w:color w:val="000000"/>
        </w:rPr>
        <w:t xml:space="preserve"> </w:t>
      </w:r>
      <w:r w:rsidR="00F0728B" w:rsidRPr="0052214F">
        <w:rPr>
          <w:color w:val="000000"/>
        </w:rPr>
        <w:t xml:space="preserve">в обязательном порядке </w:t>
      </w:r>
      <w:r w:rsidR="00F0728B" w:rsidRPr="0052214F">
        <w:t>направляют данный отчет</w:t>
      </w:r>
      <w:r w:rsidR="0041266F" w:rsidRPr="0052214F">
        <w:t xml:space="preserve"> (</w:t>
      </w:r>
      <w:r w:rsidR="00F0728B" w:rsidRPr="0052214F">
        <w:t>подписанный руководителем</w:t>
      </w:r>
      <w:r w:rsidR="0041266F" w:rsidRPr="0052214F">
        <w:t xml:space="preserve"> и заверенный печатью организации)</w:t>
      </w:r>
      <w:r w:rsidR="00F0728B" w:rsidRPr="0052214F">
        <w:t xml:space="preserve"> на </w:t>
      </w:r>
      <w:r w:rsidR="0041266F" w:rsidRPr="0052214F">
        <w:t>адрес электронной почты</w:t>
      </w:r>
      <w:r w:rsidR="00F0728B" w:rsidRPr="0052214F">
        <w:t xml:space="preserve"> </w:t>
      </w:r>
      <w:r w:rsidR="00F0728B" w:rsidRPr="0052214F">
        <w:rPr>
          <w:b/>
          <w:bCs/>
        </w:rPr>
        <w:t>РРЦ субъекта Российской Федерации</w:t>
      </w:r>
      <w:r w:rsidR="00F0728B" w:rsidRPr="0052214F">
        <w:t>, в котором расположена общеобразовательная организация</w:t>
      </w:r>
      <w:r w:rsidR="00A42BBB">
        <w:t>.</w:t>
      </w:r>
    </w:p>
    <w:p w14:paraId="7189E8B4" w14:textId="4A2B71B3" w:rsidR="00773071" w:rsidRPr="0052214F" w:rsidRDefault="00773071" w:rsidP="00F0728B">
      <w:pPr>
        <w:ind w:firstLine="708"/>
        <w:jc w:val="both"/>
      </w:pPr>
      <w:r w:rsidRPr="0052214F">
        <w:t xml:space="preserve">В случае отсутствия в субъекте действующего РРЦ отчеты направляются в муниципальные органы управления образованием и органы исполнительной власти субъектов Российской Федерации, осуществляющие государственное управление в сфере образования. </w:t>
      </w:r>
    </w:p>
    <w:p w14:paraId="608C5722" w14:textId="76B51741" w:rsidR="00915F46" w:rsidRPr="0052214F" w:rsidRDefault="00734659" w:rsidP="00C74C4D">
      <w:pPr>
        <w:ind w:firstLine="708"/>
        <w:jc w:val="both"/>
        <w:rPr>
          <w:color w:val="000000"/>
        </w:rPr>
      </w:pPr>
      <w:r w:rsidRPr="0052214F">
        <w:t>На основании</w:t>
      </w:r>
      <w:r w:rsidR="00435DEC" w:rsidRPr="0052214F">
        <w:t xml:space="preserve"> </w:t>
      </w:r>
      <w:r w:rsidR="00912050" w:rsidRPr="0052214F">
        <w:t>отчётов</w:t>
      </w:r>
      <w:r w:rsidR="00106894" w:rsidRPr="0052214F">
        <w:t xml:space="preserve"> о проведении Фестиваля, пред</w:t>
      </w:r>
      <w:r w:rsidR="007C46E6" w:rsidRPr="0052214F">
        <w:t>о</w:t>
      </w:r>
      <w:r w:rsidR="00106894" w:rsidRPr="0052214F">
        <w:t>ставленны</w:t>
      </w:r>
      <w:r w:rsidR="002E1416" w:rsidRPr="0052214F">
        <w:t>х</w:t>
      </w:r>
      <w:r w:rsidR="00106894" w:rsidRPr="0052214F">
        <w:t xml:space="preserve"> обще</w:t>
      </w:r>
      <w:r w:rsidR="00FC2B00" w:rsidRPr="0052214F">
        <w:t>образовательными организациями</w:t>
      </w:r>
      <w:r w:rsidR="008677A6" w:rsidRPr="0052214F">
        <w:t xml:space="preserve"> и/или Муниципальными рабочими группами</w:t>
      </w:r>
      <w:r w:rsidR="00FC2B00" w:rsidRPr="0052214F">
        <w:t xml:space="preserve"> в</w:t>
      </w:r>
      <w:r w:rsidR="00106894" w:rsidRPr="0052214F">
        <w:t xml:space="preserve"> установленный срок </w:t>
      </w:r>
      <w:r w:rsidR="00176C7A" w:rsidRPr="0052214F">
        <w:t xml:space="preserve">Региональные рабочие группы </w:t>
      </w:r>
      <w:r w:rsidR="00822984" w:rsidRPr="0052214F">
        <w:t xml:space="preserve">формируют </w:t>
      </w:r>
      <w:r w:rsidR="00822984" w:rsidRPr="0052214F">
        <w:rPr>
          <w:color w:val="000000"/>
        </w:rPr>
        <w:t xml:space="preserve">Итоговый протокол </w:t>
      </w:r>
      <w:r w:rsidR="00822984" w:rsidRPr="0052214F">
        <w:t xml:space="preserve">с обязательным указанием </w:t>
      </w:r>
      <w:r w:rsidR="00F44285" w:rsidRPr="0052214F">
        <w:t xml:space="preserve">общей </w:t>
      </w:r>
      <w:r w:rsidR="00822984" w:rsidRPr="0052214F">
        <w:t>суммы баллов по каждой общеобразовательной организации</w:t>
      </w:r>
      <w:r w:rsidR="00F44285" w:rsidRPr="0052214F">
        <w:t xml:space="preserve"> </w:t>
      </w:r>
      <w:r w:rsidR="00F44285" w:rsidRPr="0052214F">
        <w:rPr>
          <w:color w:val="000000"/>
        </w:rPr>
        <w:t>(</w:t>
      </w:r>
      <w:r w:rsidR="00F44285" w:rsidRPr="0052214F">
        <w:rPr>
          <w:b/>
          <w:color w:val="000000"/>
        </w:rPr>
        <w:t xml:space="preserve">Приложение № </w:t>
      </w:r>
      <w:r w:rsidR="00A42BBB">
        <w:rPr>
          <w:b/>
          <w:color w:val="000000"/>
        </w:rPr>
        <w:t>6</w:t>
      </w:r>
      <w:r w:rsidR="00F44285" w:rsidRPr="0052214F">
        <w:rPr>
          <w:color w:val="000000"/>
        </w:rPr>
        <w:t xml:space="preserve"> к настоящему Положению, которое является неотъемлемой частью настоящего Положения)</w:t>
      </w:r>
      <w:r w:rsidR="00822984" w:rsidRPr="0052214F">
        <w:t xml:space="preserve">, </w:t>
      </w:r>
      <w:r w:rsidR="009674F5" w:rsidRPr="0052214F">
        <w:t xml:space="preserve">утверждают и </w:t>
      </w:r>
      <w:r w:rsidR="00106894" w:rsidRPr="0052214F">
        <w:rPr>
          <w:color w:val="000000"/>
        </w:rPr>
        <w:t>направляют</w:t>
      </w:r>
      <w:r w:rsidR="001D4853" w:rsidRPr="0052214F">
        <w:rPr>
          <w:color w:val="000000"/>
        </w:rPr>
        <w:t xml:space="preserve"> в срок </w:t>
      </w:r>
      <w:r w:rsidR="008F4F76" w:rsidRPr="0052214F">
        <w:rPr>
          <w:b/>
          <w:color w:val="000000"/>
        </w:rPr>
        <w:t xml:space="preserve">до </w:t>
      </w:r>
      <w:r w:rsidR="006B717B" w:rsidRPr="0052214F">
        <w:rPr>
          <w:b/>
          <w:color w:val="000000"/>
        </w:rPr>
        <w:t>0</w:t>
      </w:r>
      <w:r w:rsidR="004E049D" w:rsidRPr="0052214F">
        <w:rPr>
          <w:b/>
          <w:color w:val="000000"/>
        </w:rPr>
        <w:t>6</w:t>
      </w:r>
      <w:r w:rsidR="006B717B" w:rsidRPr="0052214F">
        <w:rPr>
          <w:b/>
          <w:color w:val="000000"/>
        </w:rPr>
        <w:t xml:space="preserve"> декабря</w:t>
      </w:r>
      <w:r w:rsidR="0041266F" w:rsidRPr="0052214F">
        <w:rPr>
          <w:b/>
          <w:color w:val="000000"/>
        </w:rPr>
        <w:t xml:space="preserve"> 202</w:t>
      </w:r>
      <w:ins w:id="24" w:author="Лозицкий Ростислав Павлович" w:date="2021-08-02T14:58:00Z">
        <w:r w:rsidR="00186D95">
          <w:rPr>
            <w:b/>
            <w:color w:val="000000"/>
          </w:rPr>
          <w:t>1</w:t>
        </w:r>
      </w:ins>
      <w:del w:id="25" w:author="Лозицкий Ростислав Павлович" w:date="2021-08-02T14:58:00Z">
        <w:r w:rsidR="0041266F" w:rsidRPr="0052214F" w:rsidDel="00186D95">
          <w:rPr>
            <w:b/>
            <w:color w:val="000000"/>
          </w:rPr>
          <w:delText>0</w:delText>
        </w:r>
      </w:del>
      <w:r w:rsidR="001D4853" w:rsidRPr="0052214F">
        <w:rPr>
          <w:b/>
          <w:color w:val="000000"/>
        </w:rPr>
        <w:t xml:space="preserve"> года</w:t>
      </w:r>
      <w:r w:rsidR="0041266F" w:rsidRPr="0052214F">
        <w:rPr>
          <w:b/>
          <w:color w:val="000000"/>
        </w:rPr>
        <w:t xml:space="preserve"> (для </w:t>
      </w:r>
      <w:r w:rsidR="0041266F" w:rsidRPr="0052214F">
        <w:rPr>
          <w:b/>
          <w:color w:val="000000"/>
        </w:rPr>
        <w:lastRenderedPageBreak/>
        <w:t>первого этапа) и до 0</w:t>
      </w:r>
      <w:r w:rsidR="004E049D" w:rsidRPr="0052214F">
        <w:rPr>
          <w:b/>
          <w:color w:val="000000"/>
        </w:rPr>
        <w:t>6</w:t>
      </w:r>
      <w:r w:rsidR="0041266F" w:rsidRPr="0052214F">
        <w:rPr>
          <w:b/>
          <w:color w:val="000000"/>
        </w:rPr>
        <w:t xml:space="preserve"> июня 202</w:t>
      </w:r>
      <w:ins w:id="26" w:author="Лозицкий Ростислав Павлович" w:date="2021-08-02T14:58:00Z">
        <w:r w:rsidR="00186D95">
          <w:rPr>
            <w:b/>
            <w:color w:val="000000"/>
          </w:rPr>
          <w:t>2</w:t>
        </w:r>
      </w:ins>
      <w:del w:id="27" w:author="Лозицкий Ростислав Павлович" w:date="2021-08-02T14:58:00Z">
        <w:r w:rsidR="0041266F" w:rsidRPr="0052214F" w:rsidDel="00186D95">
          <w:rPr>
            <w:b/>
            <w:color w:val="000000"/>
          </w:rPr>
          <w:delText>1</w:delText>
        </w:r>
      </w:del>
      <w:r w:rsidR="0041266F" w:rsidRPr="0052214F">
        <w:rPr>
          <w:b/>
          <w:color w:val="000000"/>
        </w:rPr>
        <w:t xml:space="preserve"> года (для второго этапа)</w:t>
      </w:r>
      <w:r w:rsidR="00302222" w:rsidRPr="0052214F">
        <w:rPr>
          <w:color w:val="000000"/>
        </w:rPr>
        <w:t xml:space="preserve"> </w:t>
      </w:r>
      <w:r w:rsidR="00176C7A" w:rsidRPr="0052214F">
        <w:rPr>
          <w:color w:val="000000"/>
        </w:rPr>
        <w:t xml:space="preserve">на электронный адрес </w:t>
      </w:r>
      <w:r w:rsidR="00176C7A" w:rsidRPr="0052214F">
        <w:t xml:space="preserve">РФС </w:t>
      </w:r>
      <w:hyperlink r:id="rId8" w:history="1">
        <w:r w:rsidR="0062202B" w:rsidRPr="0052214F">
          <w:rPr>
            <w:rStyle w:val="a6"/>
            <w:b/>
            <w:color w:val="auto"/>
            <w:lang w:val="en-US"/>
          </w:rPr>
          <w:t>fis</w:t>
        </w:r>
        <w:r w:rsidR="0062202B" w:rsidRPr="0052214F">
          <w:rPr>
            <w:rStyle w:val="a6"/>
            <w:b/>
            <w:color w:val="auto"/>
          </w:rPr>
          <w:t>@</w:t>
        </w:r>
        <w:r w:rsidR="0062202B" w:rsidRPr="0052214F">
          <w:rPr>
            <w:rStyle w:val="a6"/>
            <w:b/>
            <w:color w:val="auto"/>
            <w:lang w:val="en-US"/>
          </w:rPr>
          <w:t>rfs</w:t>
        </w:r>
        <w:r w:rsidR="0062202B" w:rsidRPr="0052214F">
          <w:rPr>
            <w:rStyle w:val="a6"/>
            <w:b/>
            <w:color w:val="auto"/>
          </w:rPr>
          <w:t>.</w:t>
        </w:r>
        <w:r w:rsidR="0062202B" w:rsidRPr="0052214F">
          <w:rPr>
            <w:rStyle w:val="a6"/>
            <w:b/>
            <w:color w:val="auto"/>
            <w:lang w:val="en-US"/>
          </w:rPr>
          <w:t>ru</w:t>
        </w:r>
      </w:hyperlink>
      <w:r w:rsidR="00176C7A" w:rsidRPr="0052214F">
        <w:t xml:space="preserve"> и на </w:t>
      </w:r>
      <w:r w:rsidR="00176C7A" w:rsidRPr="0052214F">
        <w:rPr>
          <w:color w:val="000000"/>
        </w:rPr>
        <w:t xml:space="preserve">электронный адрес ФГБУ «ФЦОМОФВ» </w:t>
      </w:r>
      <w:hyperlink r:id="rId9" w:history="1">
        <w:r w:rsidR="00176C7A" w:rsidRPr="0052214F">
          <w:rPr>
            <w:rStyle w:val="a6"/>
            <w:b/>
            <w:color w:val="auto"/>
            <w:lang w:val="en-US"/>
          </w:rPr>
          <w:t>fcomofv</w:t>
        </w:r>
        <w:r w:rsidR="00176C7A" w:rsidRPr="0052214F">
          <w:rPr>
            <w:rStyle w:val="a6"/>
            <w:b/>
            <w:color w:val="auto"/>
          </w:rPr>
          <w:t>@</w:t>
        </w:r>
        <w:r w:rsidR="00176C7A" w:rsidRPr="0052214F">
          <w:rPr>
            <w:rStyle w:val="a6"/>
            <w:b/>
            <w:color w:val="auto"/>
            <w:lang w:val="en-US"/>
          </w:rPr>
          <w:t>mail</w:t>
        </w:r>
        <w:r w:rsidR="00176C7A" w:rsidRPr="0052214F">
          <w:rPr>
            <w:rStyle w:val="a6"/>
            <w:b/>
            <w:color w:val="auto"/>
          </w:rPr>
          <w:t>.</w:t>
        </w:r>
        <w:r w:rsidR="00176C7A" w:rsidRPr="0052214F">
          <w:rPr>
            <w:rStyle w:val="a6"/>
            <w:b/>
            <w:color w:val="auto"/>
            <w:lang w:val="en-US"/>
          </w:rPr>
          <w:t>ru</w:t>
        </w:r>
      </w:hyperlink>
      <w:r w:rsidR="00176C7A" w:rsidRPr="0052214F">
        <w:rPr>
          <w:color w:val="000000"/>
        </w:rPr>
        <w:t xml:space="preserve"> с указанием темы письма «Фестиваль «Футбол в школе» </w:t>
      </w:r>
      <w:r w:rsidR="00E8216D" w:rsidRPr="0052214F">
        <w:rPr>
          <w:color w:val="000000"/>
        </w:rPr>
        <w:t>и</w:t>
      </w:r>
      <w:r w:rsidR="0006583B" w:rsidRPr="0052214F">
        <w:rPr>
          <w:color w:val="000000"/>
        </w:rPr>
        <w:t xml:space="preserve"> </w:t>
      </w:r>
      <w:r w:rsidR="006B717B" w:rsidRPr="0052214F">
        <w:rPr>
          <w:color w:val="000000"/>
        </w:rPr>
        <w:t>информацией об утверждении</w:t>
      </w:r>
      <w:r w:rsidR="00915F46" w:rsidRPr="0052214F">
        <w:rPr>
          <w:color w:val="000000"/>
        </w:rPr>
        <w:t>:</w:t>
      </w:r>
    </w:p>
    <w:p w14:paraId="7068C605" w14:textId="34D49820" w:rsidR="00915F46" w:rsidRPr="0052214F" w:rsidRDefault="006C0DA4" w:rsidP="002E1D6B">
      <w:pPr>
        <w:pStyle w:val="af"/>
        <w:numPr>
          <w:ilvl w:val="0"/>
          <w:numId w:val="13"/>
        </w:numPr>
        <w:ind w:left="284" w:hanging="284"/>
        <w:jc w:val="both"/>
        <w:rPr>
          <w:color w:val="000000"/>
        </w:rPr>
      </w:pPr>
      <w:r w:rsidRPr="0052214F">
        <w:rPr>
          <w:color w:val="000000"/>
        </w:rPr>
        <w:t xml:space="preserve">одной </w:t>
      </w:r>
      <w:r w:rsidR="0006583B" w:rsidRPr="0052214F">
        <w:rPr>
          <w:color w:val="000000"/>
        </w:rPr>
        <w:t xml:space="preserve">лучшей </w:t>
      </w:r>
      <w:r w:rsidR="0014594D" w:rsidRPr="0052214F">
        <w:rPr>
          <w:color w:val="000000"/>
          <w:u w:val="single"/>
        </w:rPr>
        <w:t>городской</w:t>
      </w:r>
      <w:r w:rsidR="0014594D" w:rsidRPr="0052214F">
        <w:rPr>
          <w:color w:val="000000"/>
        </w:rPr>
        <w:t xml:space="preserve"> </w:t>
      </w:r>
      <w:r w:rsidR="0041266F" w:rsidRPr="0052214F">
        <w:rPr>
          <w:color w:val="000000"/>
        </w:rPr>
        <w:t>обще</w:t>
      </w:r>
      <w:r w:rsidR="0006583B" w:rsidRPr="0052214F">
        <w:rPr>
          <w:color w:val="000000"/>
        </w:rPr>
        <w:t>образовательной организации субъект</w:t>
      </w:r>
      <w:r w:rsidRPr="0052214F">
        <w:rPr>
          <w:color w:val="000000"/>
        </w:rPr>
        <w:t>а</w:t>
      </w:r>
      <w:r w:rsidR="0006583B" w:rsidRPr="0052214F">
        <w:rPr>
          <w:color w:val="000000"/>
        </w:rPr>
        <w:t xml:space="preserve"> Российской Федерации</w:t>
      </w:r>
      <w:r w:rsidR="0014594D" w:rsidRPr="0052214F">
        <w:rPr>
          <w:color w:val="000000"/>
        </w:rPr>
        <w:t xml:space="preserve"> (организации городских поселений, в том числе поселков городского типа)</w:t>
      </w:r>
      <w:r w:rsidR="006B717B" w:rsidRPr="0052214F">
        <w:rPr>
          <w:color w:val="000000"/>
        </w:rPr>
        <w:t>;</w:t>
      </w:r>
    </w:p>
    <w:p w14:paraId="19E0CCE7" w14:textId="77777777" w:rsidR="0062202B" w:rsidRPr="0052214F" w:rsidRDefault="00B26A45" w:rsidP="002E1D6B">
      <w:pPr>
        <w:pStyle w:val="af"/>
        <w:numPr>
          <w:ilvl w:val="0"/>
          <w:numId w:val="13"/>
        </w:numPr>
        <w:ind w:left="284" w:hanging="284"/>
        <w:jc w:val="both"/>
        <w:rPr>
          <w:color w:val="000000"/>
        </w:rPr>
      </w:pPr>
      <w:r w:rsidRPr="0052214F">
        <w:rPr>
          <w:color w:val="000000"/>
        </w:rPr>
        <w:t xml:space="preserve">одной лучшей </w:t>
      </w:r>
      <w:r w:rsidR="0014594D" w:rsidRPr="0052214F">
        <w:rPr>
          <w:color w:val="000000"/>
          <w:u w:val="single"/>
        </w:rPr>
        <w:t>сельской</w:t>
      </w:r>
      <w:r w:rsidR="0014594D" w:rsidRPr="0052214F">
        <w:rPr>
          <w:color w:val="000000"/>
        </w:rPr>
        <w:t xml:space="preserve"> обще</w:t>
      </w:r>
      <w:r w:rsidRPr="0052214F">
        <w:rPr>
          <w:color w:val="000000"/>
        </w:rPr>
        <w:t>образовательной организации</w:t>
      </w:r>
      <w:r w:rsidR="0014594D" w:rsidRPr="0052214F">
        <w:rPr>
          <w:color w:val="000000"/>
        </w:rPr>
        <w:t xml:space="preserve"> субъекта Российской Федерации</w:t>
      </w:r>
      <w:r w:rsidRPr="0052214F">
        <w:rPr>
          <w:color w:val="000000"/>
        </w:rPr>
        <w:t>, расположенной в сельской местности (сельских поселениях)</w:t>
      </w:r>
      <w:r w:rsidR="0062202B" w:rsidRPr="0052214F">
        <w:rPr>
          <w:color w:val="000000"/>
        </w:rPr>
        <w:t>,</w:t>
      </w:r>
    </w:p>
    <w:p w14:paraId="5BFD1A9C" w14:textId="5536402E" w:rsidR="009F6072" w:rsidRPr="0052214F" w:rsidRDefault="0062202B" w:rsidP="0062202B">
      <w:pPr>
        <w:jc w:val="both"/>
        <w:rPr>
          <w:color w:val="000000"/>
        </w:rPr>
      </w:pPr>
      <w:r w:rsidRPr="0052214F">
        <w:rPr>
          <w:color w:val="000000"/>
        </w:rPr>
        <w:t>набравших наибольшее количество баллов</w:t>
      </w:r>
      <w:r w:rsidR="006B717B" w:rsidRPr="0052214F">
        <w:rPr>
          <w:color w:val="000000"/>
        </w:rPr>
        <w:t xml:space="preserve"> суммарно</w:t>
      </w:r>
      <w:r w:rsidRPr="0052214F">
        <w:rPr>
          <w:color w:val="000000"/>
        </w:rPr>
        <w:t xml:space="preserve"> в соответствии с Критериями.</w:t>
      </w:r>
    </w:p>
    <w:p w14:paraId="1D48FCC1" w14:textId="0D8B22C1" w:rsidR="00F63B11" w:rsidRPr="0052214F" w:rsidRDefault="00F63B11" w:rsidP="00F63B11">
      <w:pPr>
        <w:ind w:firstLine="709"/>
        <w:jc w:val="both"/>
        <w:rPr>
          <w:color w:val="000000"/>
        </w:rPr>
      </w:pPr>
      <w:r w:rsidRPr="0052214F">
        <w:rPr>
          <w:color w:val="000000"/>
        </w:rPr>
        <w:t>В случае равенства</w:t>
      </w:r>
      <w:r w:rsidR="00682B16" w:rsidRPr="0052214F">
        <w:rPr>
          <w:color w:val="000000"/>
        </w:rPr>
        <w:t xml:space="preserve"> итогового </w:t>
      </w:r>
      <w:r w:rsidRPr="0052214F">
        <w:rPr>
          <w:color w:val="000000"/>
        </w:rPr>
        <w:t xml:space="preserve">количества баллов у двух и более общеобразовательных </w:t>
      </w:r>
      <w:r w:rsidR="00E830E9" w:rsidRPr="0052214F">
        <w:rPr>
          <w:color w:val="000000"/>
        </w:rPr>
        <w:t>организаций Региональные рабочие группы вправе применить дополнительные критерии оценки по согласованию с организаторами Фестиваля</w:t>
      </w:r>
      <w:r w:rsidR="002E1D6B" w:rsidRPr="0052214F">
        <w:rPr>
          <w:color w:val="000000"/>
        </w:rPr>
        <w:t>, исходя из инфраструктурных возможностей организации, географического расположения, количества вовлеченных педагогических работников и други</w:t>
      </w:r>
      <w:r w:rsidR="00CC0A54" w:rsidRPr="0052214F">
        <w:rPr>
          <w:color w:val="000000"/>
        </w:rPr>
        <w:t>х.</w:t>
      </w:r>
    </w:p>
    <w:p w14:paraId="17F2CC5C" w14:textId="35CE24C0" w:rsidR="00671881" w:rsidRPr="0052214F" w:rsidRDefault="0039613F" w:rsidP="00113837">
      <w:pPr>
        <w:ind w:firstLine="708"/>
        <w:jc w:val="both"/>
      </w:pPr>
      <w:r w:rsidRPr="0052214F">
        <w:rPr>
          <w:color w:val="000000"/>
        </w:rPr>
        <w:t>По ито</w:t>
      </w:r>
      <w:r w:rsidR="009674F5" w:rsidRPr="0052214F">
        <w:rPr>
          <w:color w:val="000000"/>
        </w:rPr>
        <w:t xml:space="preserve">гам каждого из этапов Фестиваля, на основании итоговых протоколов Региональных рабочих групп </w:t>
      </w:r>
      <w:r w:rsidR="00AA1448" w:rsidRPr="0052214F">
        <w:rPr>
          <w:color w:val="000000"/>
        </w:rPr>
        <w:t>РФС и ФГБУ «ФЦОМОФВ»</w:t>
      </w:r>
      <w:r w:rsidR="00A05289" w:rsidRPr="0052214F">
        <w:rPr>
          <w:color w:val="000000"/>
        </w:rPr>
        <w:t xml:space="preserve"> утверждают </w:t>
      </w:r>
      <w:r w:rsidR="00113837" w:rsidRPr="0052214F">
        <w:rPr>
          <w:color w:val="000000"/>
        </w:rPr>
        <w:t xml:space="preserve">«Список </w:t>
      </w:r>
      <w:r w:rsidR="00A05289" w:rsidRPr="0052214F">
        <w:rPr>
          <w:color w:val="000000"/>
        </w:rPr>
        <w:t>170 лучших» образовательных организаций в Российской Федерации (85 – городских и 85 – сельских</w:t>
      </w:r>
      <w:r w:rsidR="009674F5" w:rsidRPr="0052214F">
        <w:rPr>
          <w:color w:val="000000"/>
        </w:rPr>
        <w:t xml:space="preserve"> в каждом субъекте Российской Федерации</w:t>
      </w:r>
      <w:r w:rsidR="00A05289" w:rsidRPr="0052214F">
        <w:rPr>
          <w:color w:val="000000"/>
        </w:rPr>
        <w:t xml:space="preserve">) и определяют 2 общеобразовательные организации (одну городскую и одну сельскую) - </w:t>
      </w:r>
      <w:r w:rsidR="00113837" w:rsidRPr="0052214F">
        <w:rPr>
          <w:color w:val="000000"/>
        </w:rPr>
        <w:t xml:space="preserve">победителей </w:t>
      </w:r>
      <w:r w:rsidR="009674F5" w:rsidRPr="0052214F">
        <w:rPr>
          <w:color w:val="000000"/>
        </w:rPr>
        <w:t>Фестиваля</w:t>
      </w:r>
      <w:r w:rsidR="006B717B" w:rsidRPr="0052214F">
        <w:rPr>
          <w:color w:val="000000"/>
        </w:rPr>
        <w:t>.</w:t>
      </w:r>
    </w:p>
    <w:p w14:paraId="6BC16678" w14:textId="77777777" w:rsidR="00671881" w:rsidRPr="0052214F" w:rsidRDefault="00671881" w:rsidP="00CF1005">
      <w:pPr>
        <w:ind w:firstLine="708"/>
        <w:jc w:val="both"/>
        <w:rPr>
          <w:color w:val="000000"/>
        </w:rPr>
      </w:pPr>
    </w:p>
    <w:p w14:paraId="7584F184" w14:textId="77777777" w:rsidR="00435DEC" w:rsidRPr="0052214F" w:rsidRDefault="00435DEC" w:rsidP="00265D30">
      <w:pPr>
        <w:numPr>
          <w:ilvl w:val="0"/>
          <w:numId w:val="9"/>
        </w:numPr>
        <w:jc w:val="center"/>
        <w:rPr>
          <w:b/>
          <w:color w:val="000000"/>
        </w:rPr>
      </w:pPr>
      <w:r w:rsidRPr="0052214F">
        <w:rPr>
          <w:b/>
          <w:color w:val="000000"/>
        </w:rPr>
        <w:t>НАГРАЖДЕНИЕ</w:t>
      </w:r>
    </w:p>
    <w:p w14:paraId="083252C3" w14:textId="77777777" w:rsidR="00B24E58" w:rsidRPr="0052214F" w:rsidRDefault="00B24E58" w:rsidP="00B24E58">
      <w:pPr>
        <w:jc w:val="both"/>
        <w:rPr>
          <w:color w:val="000000"/>
          <w:lang w:val="en-US"/>
        </w:rPr>
      </w:pPr>
    </w:p>
    <w:p w14:paraId="764594A6" w14:textId="1B00F5B4" w:rsidR="00DF7A7E" w:rsidRPr="0052214F" w:rsidRDefault="009314C6" w:rsidP="009314C6">
      <w:pPr>
        <w:ind w:firstLine="708"/>
        <w:jc w:val="both"/>
        <w:rPr>
          <w:color w:val="000000"/>
        </w:rPr>
      </w:pPr>
      <w:r w:rsidRPr="0052214F">
        <w:rPr>
          <w:color w:val="000000"/>
        </w:rPr>
        <w:t xml:space="preserve">РФС </w:t>
      </w:r>
      <w:r w:rsidR="00563220" w:rsidRPr="0052214F">
        <w:rPr>
          <w:color w:val="000000"/>
        </w:rPr>
        <w:t xml:space="preserve">награждает </w:t>
      </w:r>
      <w:r w:rsidR="00E74BAC" w:rsidRPr="0052214F">
        <w:rPr>
          <w:color w:val="000000"/>
        </w:rPr>
        <w:t xml:space="preserve">по итогам каждого этапа </w:t>
      </w:r>
      <w:r w:rsidR="003A46C3" w:rsidRPr="0052214F">
        <w:rPr>
          <w:color w:val="000000"/>
        </w:rPr>
        <w:t>обще</w:t>
      </w:r>
      <w:r w:rsidR="007E37D9" w:rsidRPr="0052214F">
        <w:rPr>
          <w:color w:val="000000"/>
        </w:rPr>
        <w:t>образовательн</w:t>
      </w:r>
      <w:r w:rsidR="00E74BAC" w:rsidRPr="0052214F">
        <w:rPr>
          <w:color w:val="000000"/>
        </w:rPr>
        <w:t>ые</w:t>
      </w:r>
      <w:r w:rsidR="007E37D9" w:rsidRPr="0052214F">
        <w:rPr>
          <w:color w:val="000000"/>
        </w:rPr>
        <w:t xml:space="preserve"> организаци</w:t>
      </w:r>
      <w:r w:rsidR="00E74BAC" w:rsidRPr="0052214F">
        <w:rPr>
          <w:color w:val="000000"/>
        </w:rPr>
        <w:t>и</w:t>
      </w:r>
      <w:r w:rsidR="00883EFD" w:rsidRPr="0052214F">
        <w:rPr>
          <w:color w:val="000000"/>
        </w:rPr>
        <w:t xml:space="preserve"> </w:t>
      </w:r>
      <w:r w:rsidR="00BB6987" w:rsidRPr="0052214F">
        <w:rPr>
          <w:color w:val="000000"/>
        </w:rPr>
        <w:t>из</w:t>
      </w:r>
      <w:r w:rsidR="00E74BAC" w:rsidRPr="0052214F">
        <w:rPr>
          <w:color w:val="000000"/>
        </w:rPr>
        <w:t xml:space="preserve"> списка</w:t>
      </w:r>
      <w:r w:rsidR="00BB6987" w:rsidRPr="0052214F">
        <w:rPr>
          <w:color w:val="000000"/>
        </w:rPr>
        <w:t xml:space="preserve"> «</w:t>
      </w:r>
      <w:r w:rsidR="00A05289" w:rsidRPr="0052214F">
        <w:rPr>
          <w:color w:val="000000"/>
        </w:rPr>
        <w:t>170</w:t>
      </w:r>
      <w:r w:rsidR="00BB6987" w:rsidRPr="0052214F">
        <w:rPr>
          <w:color w:val="000000"/>
        </w:rPr>
        <w:t xml:space="preserve"> лучших»</w:t>
      </w:r>
      <w:r w:rsidR="00430CF5" w:rsidRPr="0052214F">
        <w:rPr>
          <w:color w:val="000000"/>
        </w:rPr>
        <w:t xml:space="preserve"> </w:t>
      </w:r>
      <w:r w:rsidR="00E8525B" w:rsidRPr="0052214F">
        <w:rPr>
          <w:color w:val="000000"/>
        </w:rPr>
        <w:t xml:space="preserve">стандартным </w:t>
      </w:r>
      <w:r w:rsidR="00EB5C56" w:rsidRPr="0052214F">
        <w:rPr>
          <w:color w:val="000000"/>
        </w:rPr>
        <w:t>комплектом</w:t>
      </w:r>
      <w:r w:rsidR="005B7EC3" w:rsidRPr="0052214F">
        <w:rPr>
          <w:color w:val="000000"/>
        </w:rPr>
        <w:t xml:space="preserve"> спортивного инвентаря, который включает: </w:t>
      </w:r>
      <w:r w:rsidR="00EA7F3A" w:rsidRPr="0052214F">
        <w:rPr>
          <w:color w:val="000000"/>
        </w:rPr>
        <w:t>1</w:t>
      </w:r>
      <w:r w:rsidR="005C3ACB" w:rsidRPr="0052214F">
        <w:rPr>
          <w:color w:val="000000"/>
        </w:rPr>
        <w:t>0</w:t>
      </w:r>
      <w:r w:rsidR="005B7EC3" w:rsidRPr="0052214F">
        <w:rPr>
          <w:color w:val="000000"/>
        </w:rPr>
        <w:t xml:space="preserve"> </w:t>
      </w:r>
      <w:r w:rsidR="00435DEC" w:rsidRPr="0052214F">
        <w:rPr>
          <w:color w:val="000000"/>
        </w:rPr>
        <w:t>футбольных мяч</w:t>
      </w:r>
      <w:r w:rsidR="00EB5C56" w:rsidRPr="0052214F">
        <w:rPr>
          <w:color w:val="000000"/>
        </w:rPr>
        <w:t xml:space="preserve">ей </w:t>
      </w:r>
      <w:r w:rsidR="00EA7F3A" w:rsidRPr="0052214F">
        <w:rPr>
          <w:color w:val="000000"/>
        </w:rPr>
        <w:t xml:space="preserve">– 5 шт. </w:t>
      </w:r>
      <w:r w:rsidR="005C3ACB" w:rsidRPr="0052214F">
        <w:rPr>
          <w:color w:val="000000"/>
        </w:rPr>
        <w:t xml:space="preserve"> </w:t>
      </w:r>
      <w:r w:rsidR="00EB5C56" w:rsidRPr="0052214F">
        <w:rPr>
          <w:color w:val="000000"/>
        </w:rPr>
        <w:t>размера № 4</w:t>
      </w:r>
      <w:r w:rsidR="00E74BAC" w:rsidRPr="0052214F">
        <w:rPr>
          <w:color w:val="000000"/>
        </w:rPr>
        <w:t xml:space="preserve"> (возможна замена на мячи для футзала)</w:t>
      </w:r>
      <w:r w:rsidR="00EB5C56" w:rsidRPr="0052214F">
        <w:rPr>
          <w:color w:val="000000"/>
        </w:rPr>
        <w:t xml:space="preserve"> </w:t>
      </w:r>
      <w:r w:rsidR="00883EFD" w:rsidRPr="0052214F">
        <w:rPr>
          <w:color w:val="000000"/>
        </w:rPr>
        <w:t>и</w:t>
      </w:r>
      <w:r w:rsidR="00EA7F3A" w:rsidRPr="0052214F">
        <w:rPr>
          <w:color w:val="000000"/>
        </w:rPr>
        <w:t xml:space="preserve"> 5 шт. размера </w:t>
      </w:r>
      <w:r w:rsidR="00EB5C56" w:rsidRPr="0052214F">
        <w:rPr>
          <w:color w:val="000000"/>
        </w:rPr>
        <w:t>№ 5</w:t>
      </w:r>
      <w:r w:rsidR="004A7E57" w:rsidRPr="0052214F">
        <w:rPr>
          <w:color w:val="000000"/>
        </w:rPr>
        <w:t xml:space="preserve">, </w:t>
      </w:r>
      <w:r w:rsidR="00EA7F3A" w:rsidRPr="0052214F">
        <w:rPr>
          <w:color w:val="000000"/>
        </w:rPr>
        <w:t>1</w:t>
      </w:r>
      <w:r w:rsidR="004A7E57" w:rsidRPr="0052214F">
        <w:rPr>
          <w:color w:val="000000"/>
        </w:rPr>
        <w:t xml:space="preserve"> сумк</w:t>
      </w:r>
      <w:r w:rsidR="00E74BAC" w:rsidRPr="0052214F">
        <w:rPr>
          <w:color w:val="000000"/>
        </w:rPr>
        <w:t>у</w:t>
      </w:r>
      <w:r w:rsidR="004A7E57" w:rsidRPr="0052214F">
        <w:rPr>
          <w:color w:val="000000"/>
        </w:rPr>
        <w:t xml:space="preserve"> для мячей</w:t>
      </w:r>
      <w:r w:rsidR="00430CF5" w:rsidRPr="0052214F">
        <w:rPr>
          <w:color w:val="000000"/>
        </w:rPr>
        <w:t>,</w:t>
      </w:r>
      <w:r w:rsidR="003A46C3" w:rsidRPr="0052214F">
        <w:rPr>
          <w:color w:val="000000"/>
        </w:rPr>
        <w:t xml:space="preserve"> 1 ручной насос,</w:t>
      </w:r>
      <w:r w:rsidR="00430CF5" w:rsidRPr="0052214F">
        <w:rPr>
          <w:color w:val="000000"/>
        </w:rPr>
        <w:t xml:space="preserve"> </w:t>
      </w:r>
      <w:r w:rsidR="00F14CC5" w:rsidRPr="0052214F">
        <w:rPr>
          <w:color w:val="000000"/>
        </w:rPr>
        <w:t>а также</w:t>
      </w:r>
      <w:r w:rsidR="003A46C3" w:rsidRPr="0052214F">
        <w:rPr>
          <w:color w:val="000000"/>
        </w:rPr>
        <w:t xml:space="preserve"> диплом</w:t>
      </w:r>
      <w:r w:rsidR="004F4F52" w:rsidRPr="0052214F">
        <w:rPr>
          <w:color w:val="000000"/>
        </w:rPr>
        <w:t xml:space="preserve"> участника </w:t>
      </w:r>
      <w:r w:rsidR="002D74D4" w:rsidRPr="0052214F">
        <w:rPr>
          <w:color w:val="000000"/>
        </w:rPr>
        <w:t>Фестиваля</w:t>
      </w:r>
      <w:r w:rsidR="00E74BAC" w:rsidRPr="0052214F">
        <w:rPr>
          <w:color w:val="000000"/>
        </w:rPr>
        <w:t>.</w:t>
      </w:r>
    </w:p>
    <w:p w14:paraId="666488C8" w14:textId="0F82255F" w:rsidR="00333352" w:rsidRPr="0052214F" w:rsidRDefault="00E74BAC" w:rsidP="00333352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Четыре</w:t>
      </w:r>
      <w:r w:rsidR="003A46C3" w:rsidRPr="0052214F">
        <w:rPr>
          <w:color w:val="000000"/>
        </w:rPr>
        <w:t xml:space="preserve"> общеобразовательные организации </w:t>
      </w:r>
      <w:r w:rsidRPr="0052214F">
        <w:rPr>
          <w:color w:val="000000"/>
        </w:rPr>
        <w:t>–</w:t>
      </w:r>
      <w:r w:rsidR="003A46C3" w:rsidRPr="0052214F">
        <w:rPr>
          <w:color w:val="000000"/>
        </w:rPr>
        <w:t xml:space="preserve"> </w:t>
      </w:r>
      <w:r w:rsidRPr="0052214F">
        <w:rPr>
          <w:color w:val="000000"/>
        </w:rPr>
        <w:t xml:space="preserve">по 2 </w:t>
      </w:r>
      <w:r w:rsidR="003A46C3" w:rsidRPr="0052214F">
        <w:rPr>
          <w:bCs/>
          <w:color w:val="000000"/>
        </w:rPr>
        <w:t>п</w:t>
      </w:r>
      <w:r w:rsidR="00A05289" w:rsidRPr="0052214F">
        <w:rPr>
          <w:bCs/>
          <w:color w:val="000000"/>
        </w:rPr>
        <w:t>обедител</w:t>
      </w:r>
      <w:r w:rsidRPr="0052214F">
        <w:rPr>
          <w:color w:val="000000"/>
        </w:rPr>
        <w:t>я</w:t>
      </w:r>
      <w:r w:rsidR="00883EFD" w:rsidRPr="0052214F">
        <w:rPr>
          <w:bCs/>
          <w:color w:val="000000"/>
        </w:rPr>
        <w:t xml:space="preserve"> </w:t>
      </w:r>
      <w:r w:rsidR="003A46C3" w:rsidRPr="0052214F">
        <w:rPr>
          <w:bCs/>
          <w:color w:val="000000"/>
        </w:rPr>
        <w:t xml:space="preserve">каждого из этапов </w:t>
      </w:r>
      <w:r w:rsidR="006E0618" w:rsidRPr="0052214F">
        <w:rPr>
          <w:bCs/>
          <w:color w:val="000000"/>
        </w:rPr>
        <w:t>Фестиваля</w:t>
      </w:r>
      <w:r w:rsidR="00EC7011" w:rsidRPr="0052214F">
        <w:rPr>
          <w:color w:val="000000"/>
        </w:rPr>
        <w:t xml:space="preserve"> </w:t>
      </w:r>
      <w:r w:rsidR="006E0618" w:rsidRPr="0052214F">
        <w:rPr>
          <w:color w:val="000000"/>
        </w:rPr>
        <w:t xml:space="preserve">дополнительно </w:t>
      </w:r>
      <w:r w:rsidR="00EC7011" w:rsidRPr="0052214F">
        <w:rPr>
          <w:color w:val="000000"/>
        </w:rPr>
        <w:t xml:space="preserve">получат </w:t>
      </w:r>
      <w:r w:rsidR="003A46C3" w:rsidRPr="0052214F">
        <w:rPr>
          <w:color w:val="000000"/>
        </w:rPr>
        <w:t xml:space="preserve">от РФС </w:t>
      </w:r>
      <w:r w:rsidR="00A05289" w:rsidRPr="0052214F">
        <w:rPr>
          <w:color w:val="000000"/>
        </w:rPr>
        <w:t>по</w:t>
      </w:r>
      <w:r w:rsidR="00FE0707" w:rsidRPr="0052214F">
        <w:rPr>
          <w:color w:val="000000"/>
        </w:rPr>
        <w:t xml:space="preserve"> </w:t>
      </w:r>
      <w:r w:rsidR="003A46C3" w:rsidRPr="0052214F">
        <w:rPr>
          <w:color w:val="000000"/>
        </w:rPr>
        <w:t>1</w:t>
      </w:r>
      <w:r w:rsidR="005C3ACB" w:rsidRPr="0052214F">
        <w:rPr>
          <w:color w:val="000000"/>
        </w:rPr>
        <w:t>0</w:t>
      </w:r>
      <w:r w:rsidR="00DB3FBE" w:rsidRPr="0052214F">
        <w:rPr>
          <w:color w:val="000000"/>
        </w:rPr>
        <w:t xml:space="preserve"> футбольных мячей </w:t>
      </w:r>
      <w:r w:rsidR="003A46C3" w:rsidRPr="0052214F">
        <w:rPr>
          <w:color w:val="000000"/>
        </w:rPr>
        <w:t>– 5</w:t>
      </w:r>
      <w:r w:rsidR="005C3ACB" w:rsidRPr="0052214F">
        <w:rPr>
          <w:color w:val="000000"/>
        </w:rPr>
        <w:t xml:space="preserve"> </w:t>
      </w:r>
      <w:r w:rsidRPr="0052214F">
        <w:rPr>
          <w:color w:val="000000"/>
        </w:rPr>
        <w:t xml:space="preserve">шт. </w:t>
      </w:r>
      <w:r w:rsidR="00DB3FBE" w:rsidRPr="0052214F">
        <w:rPr>
          <w:color w:val="000000"/>
        </w:rPr>
        <w:t>размера №</w:t>
      </w:r>
      <w:r w:rsidR="003A46C3" w:rsidRPr="0052214F">
        <w:rPr>
          <w:color w:val="000000"/>
        </w:rPr>
        <w:t>4</w:t>
      </w:r>
      <w:r w:rsidRPr="0052214F">
        <w:rPr>
          <w:color w:val="000000"/>
        </w:rPr>
        <w:t xml:space="preserve"> (возможна замена на мячи для  футзала), </w:t>
      </w:r>
      <w:r w:rsidR="003A46C3" w:rsidRPr="0052214F">
        <w:rPr>
          <w:color w:val="000000"/>
        </w:rPr>
        <w:t>5</w:t>
      </w:r>
      <w:r w:rsidR="00094AD8" w:rsidRPr="0052214F">
        <w:rPr>
          <w:color w:val="000000"/>
        </w:rPr>
        <w:t xml:space="preserve"> </w:t>
      </w:r>
      <w:r w:rsidRPr="0052214F">
        <w:rPr>
          <w:color w:val="000000"/>
        </w:rPr>
        <w:t>шт.</w:t>
      </w:r>
      <w:r w:rsidR="005C3ACB" w:rsidRPr="0052214F">
        <w:rPr>
          <w:color w:val="000000"/>
        </w:rPr>
        <w:t xml:space="preserve"> размера №5</w:t>
      </w:r>
      <w:r w:rsidR="00430CF5" w:rsidRPr="0052214F">
        <w:rPr>
          <w:color w:val="000000"/>
        </w:rPr>
        <w:t xml:space="preserve">, </w:t>
      </w:r>
      <w:r w:rsidR="003A46C3" w:rsidRPr="0052214F">
        <w:rPr>
          <w:color w:val="000000"/>
        </w:rPr>
        <w:t xml:space="preserve">2 ручных насоса, комплект спортивных накидок 20 шт. (10 шт. одного цвета + 10 шт. другого цвета), </w:t>
      </w:r>
      <w:r w:rsidR="00EC2267" w:rsidRPr="0052214F">
        <w:rPr>
          <w:color w:val="000000"/>
        </w:rPr>
        <w:t>комплект</w:t>
      </w:r>
      <w:r w:rsidR="003A46C3" w:rsidRPr="0052214F">
        <w:rPr>
          <w:color w:val="000000"/>
        </w:rPr>
        <w:t xml:space="preserve"> (2 шт.) </w:t>
      </w:r>
      <w:r w:rsidR="00EC2267" w:rsidRPr="0052214F">
        <w:rPr>
          <w:color w:val="000000"/>
        </w:rPr>
        <w:t xml:space="preserve"> футбольных ворот </w:t>
      </w:r>
      <w:r w:rsidR="005C3ACB" w:rsidRPr="0052214F">
        <w:rPr>
          <w:color w:val="000000"/>
        </w:rPr>
        <w:t xml:space="preserve">с сетками </w:t>
      </w:r>
      <w:r w:rsidR="00EC2267" w:rsidRPr="0052214F">
        <w:rPr>
          <w:color w:val="000000"/>
        </w:rPr>
        <w:t>(</w:t>
      </w:r>
      <w:r w:rsidR="00084E2A" w:rsidRPr="0052214F">
        <w:rPr>
          <w:color w:val="000000"/>
        </w:rPr>
        <w:t>размер определяется по согласованию и</w:t>
      </w:r>
      <w:r w:rsidR="00D31402" w:rsidRPr="0052214F">
        <w:rPr>
          <w:color w:val="000000"/>
        </w:rPr>
        <w:t xml:space="preserve"> </w:t>
      </w:r>
      <w:r w:rsidR="00EC2267" w:rsidRPr="0052214F">
        <w:rPr>
          <w:color w:val="000000"/>
        </w:rPr>
        <w:t>зависит от имеющейся инфраструктуры образовательной организации).</w:t>
      </w:r>
      <w:r w:rsidR="00333352" w:rsidRPr="0052214F">
        <w:rPr>
          <w:color w:val="000000"/>
        </w:rPr>
        <w:t xml:space="preserve"> </w:t>
      </w:r>
    </w:p>
    <w:p w14:paraId="4595E51C" w14:textId="0CA70B7F" w:rsidR="000A0DC7" w:rsidRPr="0052214F" w:rsidRDefault="000A0DC7" w:rsidP="00333352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Общеобразовательные организации, попавшие в список «170 лучших» по итогам Первого этапа Фестиваля, и утвержденные повторно в списке «170 лучших» по итогам второго этапа Фестиваля, получают возможность льготного посещения матчей сборных команд России по футболу (мужских и женских).</w:t>
      </w:r>
      <w:r w:rsidR="00AD7A4B" w:rsidRPr="0052214F">
        <w:rPr>
          <w:color w:val="000000"/>
        </w:rPr>
        <w:t xml:space="preserve"> </w:t>
      </w:r>
    </w:p>
    <w:p w14:paraId="39E050D3" w14:textId="6E5ACBCE" w:rsidR="00E8525B" w:rsidRPr="0052214F" w:rsidRDefault="00E8525B" w:rsidP="00333352">
      <w:pPr>
        <w:ind w:firstLine="708"/>
        <w:jc w:val="both"/>
        <w:rPr>
          <w:color w:val="000000"/>
        </w:rPr>
      </w:pPr>
      <w:r w:rsidRPr="0052214F">
        <w:rPr>
          <w:color w:val="000000"/>
        </w:rPr>
        <w:t xml:space="preserve">РФС вправе утвердить дополнительно до </w:t>
      </w:r>
      <w:r w:rsidR="00AA1448" w:rsidRPr="0052214F">
        <w:rPr>
          <w:color w:val="000000"/>
        </w:rPr>
        <w:t>3</w:t>
      </w:r>
      <w:r w:rsidR="00A05289" w:rsidRPr="0052214F">
        <w:rPr>
          <w:color w:val="000000"/>
        </w:rPr>
        <w:t>0</w:t>
      </w:r>
      <w:r w:rsidRPr="0052214F">
        <w:rPr>
          <w:color w:val="000000"/>
        </w:rPr>
        <w:t xml:space="preserve"> </w:t>
      </w:r>
      <w:r w:rsidR="00AA1448" w:rsidRPr="0052214F">
        <w:rPr>
          <w:color w:val="000000"/>
        </w:rPr>
        <w:t xml:space="preserve">общеобразовательных организаций </w:t>
      </w:r>
      <w:r w:rsidR="00DB3FBE" w:rsidRPr="0052214F">
        <w:rPr>
          <w:color w:val="000000"/>
        </w:rPr>
        <w:t xml:space="preserve">по итогам </w:t>
      </w:r>
      <w:r w:rsidR="00AA1448" w:rsidRPr="0052214F">
        <w:rPr>
          <w:color w:val="000000"/>
        </w:rPr>
        <w:t xml:space="preserve">каждого из этапов Фестиваля </w:t>
      </w:r>
      <w:r w:rsidR="00A05289" w:rsidRPr="0052214F">
        <w:rPr>
          <w:color w:val="000000"/>
        </w:rPr>
        <w:t>(но не более двух в одном субъекте Российской Федерации)</w:t>
      </w:r>
      <w:r w:rsidR="00DB3FBE" w:rsidRPr="0052214F">
        <w:rPr>
          <w:color w:val="000000"/>
        </w:rPr>
        <w:t xml:space="preserve"> </w:t>
      </w:r>
      <w:r w:rsidRPr="0052214F">
        <w:rPr>
          <w:color w:val="000000"/>
        </w:rPr>
        <w:t>для поощрения стандартным комплектом инвентаря</w:t>
      </w:r>
      <w:r w:rsidR="00AA1448" w:rsidRPr="0052214F">
        <w:rPr>
          <w:color w:val="000000"/>
        </w:rPr>
        <w:t xml:space="preserve">, исходя из количества и разнообразия проведенных мероприятий </w:t>
      </w:r>
      <w:r w:rsidR="00AA1448" w:rsidRPr="0052214F">
        <w:rPr>
          <w:b/>
          <w:bCs/>
          <w:color w:val="000000"/>
        </w:rPr>
        <w:t>с участием девочек/девушек.</w:t>
      </w:r>
    </w:p>
    <w:p w14:paraId="4AFE80E0" w14:textId="0BF7132A" w:rsidR="00AA1448" w:rsidRPr="0052214F" w:rsidRDefault="00AA1448" w:rsidP="00D86296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РФС вправе утвердить дополнительное поощрение для участников и победителей Фестиваля.</w:t>
      </w:r>
    </w:p>
    <w:p w14:paraId="6D898544" w14:textId="5E4EC4B1" w:rsidR="00333352" w:rsidRPr="0052214F" w:rsidRDefault="00333352" w:rsidP="00333352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Не по</w:t>
      </w:r>
      <w:r w:rsidR="000A0DC7" w:rsidRPr="0052214F">
        <w:rPr>
          <w:color w:val="000000"/>
        </w:rPr>
        <w:t xml:space="preserve">зднее </w:t>
      </w:r>
      <w:r w:rsidR="000F28B1" w:rsidRPr="0052214F">
        <w:rPr>
          <w:color w:val="000000"/>
        </w:rPr>
        <w:t>10</w:t>
      </w:r>
      <w:r w:rsidR="000A0DC7" w:rsidRPr="0052214F">
        <w:rPr>
          <w:color w:val="000000"/>
        </w:rPr>
        <w:t xml:space="preserve"> октября</w:t>
      </w:r>
      <w:r w:rsidR="002E3FD9" w:rsidRPr="0052214F">
        <w:rPr>
          <w:color w:val="000000"/>
        </w:rPr>
        <w:t xml:space="preserve"> </w:t>
      </w:r>
      <w:r w:rsidR="00A05289" w:rsidRPr="0052214F">
        <w:rPr>
          <w:color w:val="000000"/>
        </w:rPr>
        <w:t>202</w:t>
      </w:r>
      <w:r w:rsidR="000A0DC7" w:rsidRPr="0052214F">
        <w:rPr>
          <w:color w:val="000000"/>
        </w:rPr>
        <w:t>0</w:t>
      </w:r>
      <w:r w:rsidR="002E3FD9" w:rsidRPr="0052214F">
        <w:rPr>
          <w:color w:val="000000"/>
        </w:rPr>
        <w:t xml:space="preserve"> года РФС по согласованию с ФГБУ «ФЦОМОФВ» форм</w:t>
      </w:r>
      <w:r w:rsidR="00690184" w:rsidRPr="0052214F">
        <w:rPr>
          <w:color w:val="000000"/>
        </w:rPr>
        <w:t xml:space="preserve">ирует состав </w:t>
      </w:r>
      <w:r w:rsidR="005C3ACB" w:rsidRPr="0052214F">
        <w:rPr>
          <w:color w:val="000000"/>
        </w:rPr>
        <w:t xml:space="preserve">участников </w:t>
      </w:r>
      <w:r w:rsidR="003D2BD0" w:rsidRPr="0052214F">
        <w:rPr>
          <w:color w:val="000000"/>
        </w:rPr>
        <w:t xml:space="preserve">бесплатного </w:t>
      </w:r>
      <w:r w:rsidR="000A0DC7" w:rsidRPr="0052214F">
        <w:rPr>
          <w:color w:val="000000"/>
        </w:rPr>
        <w:t>образовательного курса</w:t>
      </w:r>
      <w:r w:rsidR="00AF41A7" w:rsidRPr="0052214F">
        <w:rPr>
          <w:color w:val="000000"/>
        </w:rPr>
        <w:t xml:space="preserve"> в формате он-лайн</w:t>
      </w:r>
      <w:r w:rsidR="000A0DC7" w:rsidRPr="0052214F">
        <w:rPr>
          <w:color w:val="000000"/>
        </w:rPr>
        <w:t xml:space="preserve"> </w:t>
      </w:r>
      <w:r w:rsidR="003D2BD0" w:rsidRPr="0052214F">
        <w:rPr>
          <w:color w:val="000000"/>
        </w:rPr>
        <w:t>для педагогических работников по физической культуре (тренеров) общеобразовательных организаций для</w:t>
      </w:r>
      <w:r w:rsidR="000E7D0F" w:rsidRPr="0052214F">
        <w:rPr>
          <w:color w:val="000000"/>
        </w:rPr>
        <w:t xml:space="preserve"> повышения квалификации по направлению «</w:t>
      </w:r>
      <w:r w:rsidR="00AF41A7" w:rsidRPr="0052214F">
        <w:rPr>
          <w:color w:val="000000"/>
        </w:rPr>
        <w:t>Организатор</w:t>
      </w:r>
      <w:r w:rsidR="000E7D0F" w:rsidRPr="0052214F">
        <w:rPr>
          <w:color w:val="000000"/>
        </w:rPr>
        <w:t xml:space="preserve"> массового </w:t>
      </w:r>
      <w:r w:rsidR="003D2BD0" w:rsidRPr="0052214F">
        <w:rPr>
          <w:color w:val="000000"/>
        </w:rPr>
        <w:t>футбола</w:t>
      </w:r>
      <w:r w:rsidR="000E7D0F" w:rsidRPr="0052214F">
        <w:rPr>
          <w:color w:val="000000"/>
        </w:rPr>
        <w:t>»</w:t>
      </w:r>
      <w:r w:rsidR="003D2BD0" w:rsidRPr="0052214F">
        <w:rPr>
          <w:color w:val="000000"/>
        </w:rPr>
        <w:t>, подавших заявку на участие в Фестивале в установленные сроки и прошедшие регистрацию на сайте РФС</w:t>
      </w:r>
      <w:r w:rsidR="00D86296" w:rsidRPr="0052214F">
        <w:rPr>
          <w:color w:val="000000"/>
        </w:rPr>
        <w:t xml:space="preserve"> </w:t>
      </w:r>
      <w:hyperlink r:id="rId10" w:history="1">
        <w:r w:rsidR="000F28B1" w:rsidRPr="0052214F">
          <w:rPr>
            <w:rStyle w:val="a6"/>
            <w:b/>
            <w:color w:val="auto"/>
            <w:lang w:val="en-US"/>
          </w:rPr>
          <w:t>www</w:t>
        </w:r>
        <w:r w:rsidR="000F28B1" w:rsidRPr="0052214F">
          <w:rPr>
            <w:rStyle w:val="a6"/>
            <w:b/>
            <w:color w:val="auto"/>
          </w:rPr>
          <w:t>.</w:t>
        </w:r>
        <w:r w:rsidR="000F28B1" w:rsidRPr="0052214F">
          <w:rPr>
            <w:rStyle w:val="a6"/>
            <w:b/>
            <w:color w:val="auto"/>
            <w:lang w:val="en-US"/>
          </w:rPr>
          <w:t>rfs</w:t>
        </w:r>
        <w:r w:rsidR="000F28B1" w:rsidRPr="0052214F">
          <w:rPr>
            <w:rStyle w:val="a6"/>
            <w:b/>
            <w:color w:val="auto"/>
          </w:rPr>
          <w:t>.</w:t>
        </w:r>
        <w:r w:rsidR="000F28B1" w:rsidRPr="0052214F">
          <w:rPr>
            <w:rStyle w:val="a6"/>
            <w:b/>
            <w:color w:val="auto"/>
            <w:lang w:val="en-US"/>
          </w:rPr>
          <w:t>ru</w:t>
        </w:r>
      </w:hyperlink>
      <w:r w:rsidR="000F28B1" w:rsidRPr="0052214F">
        <w:t xml:space="preserve"> </w:t>
      </w:r>
      <w:r w:rsidR="000F28B1" w:rsidRPr="0052214F">
        <w:rPr>
          <w:color w:val="000000"/>
        </w:rPr>
        <w:t>в разделе «Футбол в школе».</w:t>
      </w:r>
      <w:r w:rsidR="003D2BD0" w:rsidRPr="0052214F">
        <w:rPr>
          <w:color w:val="000000"/>
        </w:rPr>
        <w:t xml:space="preserve"> Дата и сроки обучения будут сообщены дополнительно.</w:t>
      </w:r>
    </w:p>
    <w:p w14:paraId="0512E6A8" w14:textId="77777777" w:rsidR="000E7D0F" w:rsidRPr="0052214F" w:rsidRDefault="000E7D0F" w:rsidP="00333352">
      <w:pPr>
        <w:ind w:firstLine="708"/>
        <w:jc w:val="both"/>
        <w:rPr>
          <w:color w:val="000000"/>
        </w:rPr>
      </w:pPr>
    </w:p>
    <w:p w14:paraId="20FD4A6F" w14:textId="77777777" w:rsidR="00D86296" w:rsidRPr="0052214F" w:rsidRDefault="00D86296" w:rsidP="00D86296">
      <w:pPr>
        <w:ind w:firstLine="708"/>
        <w:jc w:val="both"/>
        <w:rPr>
          <w:color w:val="000000"/>
        </w:rPr>
      </w:pPr>
      <w:r w:rsidRPr="0052214F">
        <w:rPr>
          <w:color w:val="000000"/>
        </w:rPr>
        <w:t xml:space="preserve">РДШ на основании информации, опубликованной в публичном доступе на странице общеобразовательной организации на сайте </w:t>
      </w:r>
      <w:r w:rsidRPr="0052214F">
        <w:rPr>
          <w:b/>
          <w:color w:val="000000"/>
          <w:u w:val="single"/>
        </w:rPr>
        <w:t>спорт.рдш.рф,</w:t>
      </w:r>
      <w:r w:rsidRPr="0052214F">
        <w:rPr>
          <w:color w:val="000000"/>
        </w:rPr>
        <w:t xml:space="preserve"> вправе определить одну общеобразовательную организацию от каждого федерального округа, организовавшую лучшее информационное освещение Фестиваля по направлениям:</w:t>
      </w:r>
    </w:p>
    <w:p w14:paraId="301D4E6E" w14:textId="77777777" w:rsidR="00D86296" w:rsidRPr="0052214F" w:rsidRDefault="00D86296" w:rsidP="00D86296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- заполнение раздела «Новости»;</w:t>
      </w:r>
    </w:p>
    <w:p w14:paraId="6F569E16" w14:textId="77777777" w:rsidR="00D86296" w:rsidRPr="0052214F" w:rsidRDefault="00D86296" w:rsidP="00D86296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- заполнение раздела «Медиа»;</w:t>
      </w:r>
    </w:p>
    <w:p w14:paraId="68FBA0CF" w14:textId="6E8BAC3C" w:rsidR="00D86296" w:rsidRPr="0052214F" w:rsidRDefault="00D86296" w:rsidP="00D86296">
      <w:pPr>
        <w:ind w:firstLine="708"/>
        <w:jc w:val="both"/>
        <w:rPr>
          <w:color w:val="000000"/>
        </w:rPr>
      </w:pPr>
      <w:r w:rsidRPr="0052214F">
        <w:rPr>
          <w:color w:val="000000"/>
        </w:rPr>
        <w:lastRenderedPageBreak/>
        <w:t>- качество фото и в</w:t>
      </w:r>
      <w:r w:rsidR="000E7D0F" w:rsidRPr="0052214F">
        <w:rPr>
          <w:color w:val="000000"/>
        </w:rPr>
        <w:t>идеоматериала;</w:t>
      </w:r>
    </w:p>
    <w:p w14:paraId="21302C41" w14:textId="3F1465EF" w:rsidR="000E7D0F" w:rsidRPr="0052214F" w:rsidRDefault="000E7D0F" w:rsidP="00D86296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- активное использование социальных сетей.</w:t>
      </w:r>
    </w:p>
    <w:p w14:paraId="20A6E776" w14:textId="0C97645C" w:rsidR="00D86296" w:rsidRPr="0052214F" w:rsidRDefault="000E7D0F" w:rsidP="00D86296">
      <w:pPr>
        <w:ind w:firstLine="708"/>
        <w:jc w:val="both"/>
        <w:rPr>
          <w:color w:val="000000"/>
        </w:rPr>
      </w:pPr>
      <w:r w:rsidRPr="0052214F">
        <w:rPr>
          <w:color w:val="000000"/>
        </w:rPr>
        <w:t>П</w:t>
      </w:r>
      <w:r w:rsidR="00D86296" w:rsidRPr="0052214F">
        <w:rPr>
          <w:color w:val="000000"/>
        </w:rPr>
        <w:t>обедители награждаются ценными призами РДШ.</w:t>
      </w:r>
    </w:p>
    <w:p w14:paraId="26C3F495" w14:textId="77777777" w:rsidR="00971CAB" w:rsidRPr="0052214F" w:rsidRDefault="00971CAB" w:rsidP="00084E2A">
      <w:pPr>
        <w:ind w:firstLine="708"/>
        <w:jc w:val="both"/>
        <w:rPr>
          <w:color w:val="000000"/>
        </w:rPr>
      </w:pPr>
    </w:p>
    <w:p w14:paraId="468ABD36" w14:textId="77777777" w:rsidR="00435DEC" w:rsidRPr="0052214F" w:rsidRDefault="00435DEC" w:rsidP="00435DEC">
      <w:pPr>
        <w:widowControl w:val="0"/>
        <w:numPr>
          <w:ilvl w:val="0"/>
          <w:numId w:val="5"/>
        </w:numPr>
        <w:suppressAutoHyphens/>
        <w:ind w:left="0" w:firstLine="709"/>
        <w:jc w:val="center"/>
        <w:rPr>
          <w:lang w:val="x-none" w:eastAsia="x-none"/>
        </w:rPr>
      </w:pPr>
      <w:r w:rsidRPr="0052214F">
        <w:rPr>
          <w:b/>
          <w:color w:val="000000"/>
          <w:lang w:val="en-US" w:eastAsia="x-none"/>
        </w:rPr>
        <w:t>VIII</w:t>
      </w:r>
      <w:r w:rsidRPr="0052214F">
        <w:rPr>
          <w:b/>
          <w:color w:val="000000"/>
          <w:lang w:eastAsia="x-none"/>
        </w:rPr>
        <w:t xml:space="preserve">. </w:t>
      </w:r>
      <w:r w:rsidRPr="0052214F">
        <w:rPr>
          <w:b/>
          <w:color w:val="000000"/>
          <w:lang w:val="x-none" w:eastAsia="x-none"/>
        </w:rPr>
        <w:t>ОБЕСПЕЧЕНИЕ БЕЗОПАСНОСТИ УЧАСТНИКОВ И ЗРИТЕЛЕЙ</w:t>
      </w:r>
    </w:p>
    <w:p w14:paraId="5389AC97" w14:textId="77777777" w:rsidR="00435DEC" w:rsidRPr="0052214F" w:rsidRDefault="00435DEC" w:rsidP="00435DEC">
      <w:pPr>
        <w:shd w:val="clear" w:color="auto" w:fill="FFFFFF"/>
        <w:spacing w:line="276" w:lineRule="auto"/>
        <w:ind w:firstLine="567"/>
        <w:jc w:val="both"/>
        <w:rPr>
          <w:lang w:eastAsia="x-none"/>
        </w:rPr>
      </w:pPr>
    </w:p>
    <w:p w14:paraId="63AEECE1" w14:textId="77777777" w:rsidR="00435DEC" w:rsidRPr="0052214F" w:rsidRDefault="00435DEC" w:rsidP="00435DEC">
      <w:pPr>
        <w:shd w:val="clear" w:color="auto" w:fill="FFFFFF"/>
        <w:ind w:firstLine="567"/>
        <w:jc w:val="both"/>
      </w:pPr>
      <w:r w:rsidRPr="0052214F">
        <w:t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г. № 353, а также требованиям правил по виду спорта «футбол».</w:t>
      </w:r>
    </w:p>
    <w:p w14:paraId="05F53ABC" w14:textId="77777777" w:rsidR="00B86506" w:rsidRPr="0052214F" w:rsidRDefault="00435DEC" w:rsidP="00435DEC">
      <w:pPr>
        <w:jc w:val="both"/>
      </w:pPr>
      <w:r w:rsidRPr="0052214F">
        <w:t xml:space="preserve">        Оказание скорой медицинской помощи осуществляется в соответствии с приказом Министерства здравоохранения Российской Федерации от 01.03.2016 № 134н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обороне». </w:t>
      </w:r>
    </w:p>
    <w:p w14:paraId="3066C24F" w14:textId="7692D26A" w:rsidR="00B86506" w:rsidRPr="0052214F" w:rsidRDefault="00B86506" w:rsidP="00B86506">
      <w:pPr>
        <w:ind w:firstLine="709"/>
        <w:jc w:val="both"/>
      </w:pPr>
      <w:r w:rsidRPr="0052214F">
        <w:t>Фестиваль проводится в соответствии с требованиями Санитарно-эпидемиологических правил СП 3.1/2.43598-20, утвержденных Постановлением Главного государственного санитарного врача Российской Федерации №16 от 30.06.2020.</w:t>
      </w:r>
    </w:p>
    <w:p w14:paraId="62932497" w14:textId="77777777" w:rsidR="00B86506" w:rsidRPr="0052214F" w:rsidRDefault="00B86506" w:rsidP="00B86506">
      <w:pPr>
        <w:ind w:firstLine="709"/>
        <w:jc w:val="both"/>
      </w:pPr>
    </w:p>
    <w:p w14:paraId="611B78F4" w14:textId="77777777" w:rsidR="00435DEC" w:rsidRPr="0052214F" w:rsidRDefault="00435DEC" w:rsidP="00435DEC">
      <w:pPr>
        <w:tabs>
          <w:tab w:val="center" w:pos="5740"/>
        </w:tabs>
        <w:ind w:firstLine="708"/>
        <w:jc w:val="center"/>
        <w:rPr>
          <w:b/>
          <w:color w:val="000000"/>
        </w:rPr>
      </w:pPr>
      <w:r w:rsidRPr="0052214F">
        <w:rPr>
          <w:b/>
          <w:color w:val="000000"/>
          <w:lang w:val="en-US"/>
        </w:rPr>
        <w:t>IX</w:t>
      </w:r>
      <w:r w:rsidRPr="0052214F">
        <w:rPr>
          <w:b/>
          <w:color w:val="000000"/>
        </w:rPr>
        <w:t>. ФИНАНСОВЫЕ УСЛОВИЯ</w:t>
      </w:r>
    </w:p>
    <w:p w14:paraId="75FC1283" w14:textId="77777777" w:rsidR="00435DEC" w:rsidRPr="0052214F" w:rsidRDefault="00435DEC" w:rsidP="00435DEC">
      <w:pPr>
        <w:tabs>
          <w:tab w:val="center" w:pos="5740"/>
        </w:tabs>
        <w:ind w:firstLine="708"/>
        <w:jc w:val="center"/>
        <w:rPr>
          <w:b/>
          <w:color w:val="000000"/>
        </w:rPr>
      </w:pPr>
    </w:p>
    <w:p w14:paraId="5DA235E5" w14:textId="77777777" w:rsidR="00D64B54" w:rsidRPr="0052214F" w:rsidRDefault="00042538" w:rsidP="00435DEC">
      <w:pPr>
        <w:ind w:firstLine="709"/>
        <w:jc w:val="both"/>
        <w:rPr>
          <w:bCs/>
        </w:rPr>
      </w:pPr>
      <w:r w:rsidRPr="0052214F">
        <w:rPr>
          <w:bCs/>
        </w:rPr>
        <w:t>Проводящие организации</w:t>
      </w:r>
      <w:r w:rsidR="00435DEC" w:rsidRPr="0052214F">
        <w:rPr>
          <w:bCs/>
        </w:rPr>
        <w:t xml:space="preserve"> на местах обеспечивают долевое участие в финансировании Фестиваля. </w:t>
      </w:r>
    </w:p>
    <w:p w14:paraId="625F1EAE" w14:textId="2F0E9621" w:rsidR="00435DEC" w:rsidRPr="0052214F" w:rsidRDefault="005F6C9F" w:rsidP="00435DEC">
      <w:pPr>
        <w:ind w:firstLine="709"/>
        <w:jc w:val="both"/>
        <w:rPr>
          <w:bCs/>
        </w:rPr>
      </w:pPr>
      <w:r w:rsidRPr="0052214F">
        <w:rPr>
          <w:bCs/>
        </w:rPr>
        <w:t xml:space="preserve">Образовательные организации, муниципальные органы управления образования, органы исполнительной власти субъектов Российской Федерации, осуществляющие государственное управление в сфере образования, </w:t>
      </w:r>
      <w:r w:rsidR="000A0DC7" w:rsidRPr="0052214F">
        <w:rPr>
          <w:bCs/>
        </w:rPr>
        <w:t xml:space="preserve">РРЦ и РФФ </w:t>
      </w:r>
      <w:r w:rsidR="00435DEC" w:rsidRPr="0052214F">
        <w:rPr>
          <w:bCs/>
        </w:rPr>
        <w:t>несут расходы согласно собственным утвержденным сметам.</w:t>
      </w:r>
    </w:p>
    <w:p w14:paraId="6A6FF886" w14:textId="77777777" w:rsidR="00D64B54" w:rsidRPr="0052214F" w:rsidRDefault="00435DEC" w:rsidP="00367DFB">
      <w:pPr>
        <w:ind w:firstLine="708"/>
        <w:jc w:val="both"/>
      </w:pPr>
      <w:r w:rsidRPr="0052214F">
        <w:t>РФС несет расходы</w:t>
      </w:r>
      <w:r w:rsidR="005C3ACB" w:rsidRPr="0052214F">
        <w:t>:</w:t>
      </w:r>
      <w:r w:rsidRPr="0052214F">
        <w:t xml:space="preserve"> </w:t>
      </w:r>
    </w:p>
    <w:p w14:paraId="062E3E8B" w14:textId="7CE6EB86" w:rsidR="00D64B54" w:rsidRPr="0052214F" w:rsidRDefault="00D64B54" w:rsidP="00367DFB">
      <w:pPr>
        <w:ind w:firstLine="708"/>
        <w:jc w:val="both"/>
      </w:pPr>
      <w:r w:rsidRPr="0052214F">
        <w:t xml:space="preserve">- </w:t>
      </w:r>
      <w:r w:rsidR="00435DEC" w:rsidRPr="0052214F">
        <w:t>на приобретени</w:t>
      </w:r>
      <w:r w:rsidR="00340A30" w:rsidRPr="0052214F">
        <w:t xml:space="preserve">е и доставку </w:t>
      </w:r>
      <w:r w:rsidR="009B13C9" w:rsidRPr="0052214F">
        <w:t xml:space="preserve">сувенирной </w:t>
      </w:r>
      <w:r w:rsidR="00BE182E" w:rsidRPr="0052214F">
        <w:t xml:space="preserve">и наградной </w:t>
      </w:r>
      <w:r w:rsidR="009B13C9" w:rsidRPr="0052214F">
        <w:t xml:space="preserve">атрибутики, </w:t>
      </w:r>
      <w:r w:rsidR="003D2BD0" w:rsidRPr="0052214F">
        <w:t>спортивного инвентаря, дипломов</w:t>
      </w:r>
      <w:r w:rsidR="00340A30" w:rsidRPr="0052214F">
        <w:t xml:space="preserve"> участника Фестиваля</w:t>
      </w:r>
      <w:r w:rsidR="003D2BD0" w:rsidRPr="0052214F">
        <w:t xml:space="preserve"> </w:t>
      </w:r>
      <w:r w:rsidR="00ED68A1" w:rsidRPr="0052214F">
        <w:t xml:space="preserve">в адрес </w:t>
      </w:r>
      <w:r w:rsidR="003D2BD0" w:rsidRPr="0052214F">
        <w:t>общео</w:t>
      </w:r>
      <w:r w:rsidR="00ED68A1" w:rsidRPr="0052214F">
        <w:t>бразовательных организаций</w:t>
      </w:r>
      <w:r w:rsidR="005C3ACB" w:rsidRPr="0052214F">
        <w:t xml:space="preserve">; </w:t>
      </w:r>
    </w:p>
    <w:p w14:paraId="09232EEB" w14:textId="440FD945" w:rsidR="009B4FAA" w:rsidRPr="0052214F" w:rsidRDefault="00D64B54" w:rsidP="00367DFB">
      <w:pPr>
        <w:ind w:firstLine="708"/>
        <w:jc w:val="both"/>
      </w:pPr>
      <w:r w:rsidRPr="0052214F">
        <w:t xml:space="preserve">- </w:t>
      </w:r>
      <w:r w:rsidR="009B13C9" w:rsidRPr="0052214F">
        <w:t>по</w:t>
      </w:r>
      <w:r w:rsidR="008734BA" w:rsidRPr="0052214F">
        <w:t xml:space="preserve"> организац</w:t>
      </w:r>
      <w:r w:rsidR="00690184" w:rsidRPr="0052214F">
        <w:t>и</w:t>
      </w:r>
      <w:r w:rsidR="009B13C9" w:rsidRPr="0052214F">
        <w:t>и</w:t>
      </w:r>
      <w:r w:rsidR="00690184" w:rsidRPr="0052214F">
        <w:t xml:space="preserve"> и проведени</w:t>
      </w:r>
      <w:r w:rsidR="009B13C9" w:rsidRPr="0052214F">
        <w:t>ю</w:t>
      </w:r>
      <w:r w:rsidR="00690184" w:rsidRPr="0052214F">
        <w:t xml:space="preserve"> </w:t>
      </w:r>
      <w:r w:rsidR="003D2BD0" w:rsidRPr="0052214F">
        <w:t xml:space="preserve">он-лайн образовательного курса </w:t>
      </w:r>
      <w:r w:rsidR="00690184" w:rsidRPr="0052214F">
        <w:t>по направлению «футбол» (курсы повышения квалификации) в соответ</w:t>
      </w:r>
      <w:r w:rsidR="009B13C9" w:rsidRPr="0052214F">
        <w:t>ствии с утвержденной программой</w:t>
      </w:r>
      <w:r w:rsidR="0086204E" w:rsidRPr="0052214F">
        <w:t>.</w:t>
      </w:r>
    </w:p>
    <w:p w14:paraId="18EFD878" w14:textId="391E6ABD" w:rsidR="00367DFB" w:rsidRPr="0052214F" w:rsidRDefault="000E7D0F" w:rsidP="000147B9">
      <w:pPr>
        <w:ind w:firstLine="708"/>
        <w:jc w:val="both"/>
      </w:pPr>
      <w:r w:rsidRPr="0052214F">
        <w:t>РДШ несет расходы на приобретение и доставку призов в утвержденных номинациях.</w:t>
      </w:r>
    </w:p>
    <w:p w14:paraId="19984299" w14:textId="77777777" w:rsidR="00435DEC" w:rsidRPr="0052214F" w:rsidRDefault="00435DEC" w:rsidP="00435DEC">
      <w:pPr>
        <w:jc w:val="both"/>
        <w:rPr>
          <w:u w:val="single"/>
        </w:rPr>
      </w:pPr>
    </w:p>
    <w:p w14:paraId="013FAB3F" w14:textId="77777777" w:rsidR="00435DEC" w:rsidRPr="008B2777" w:rsidRDefault="00435DEC" w:rsidP="00435DEC">
      <w:pPr>
        <w:ind w:firstLine="709"/>
        <w:jc w:val="center"/>
        <w:rPr>
          <w:b/>
          <w:color w:val="000000"/>
        </w:rPr>
      </w:pPr>
      <w:r w:rsidRPr="0052214F">
        <w:rPr>
          <w:b/>
          <w:color w:val="000000"/>
          <w:lang w:val="en-US"/>
        </w:rPr>
        <w:t>X</w:t>
      </w:r>
      <w:r w:rsidRPr="0052214F">
        <w:rPr>
          <w:b/>
          <w:color w:val="000000"/>
        </w:rPr>
        <w:t>. ПОДАЧА ЗАЯВОК НА УЧАСТИЕ</w:t>
      </w:r>
    </w:p>
    <w:p w14:paraId="02994431" w14:textId="77777777" w:rsidR="00435DEC" w:rsidRPr="008B2777" w:rsidRDefault="00435DEC" w:rsidP="00435DEC">
      <w:pPr>
        <w:jc w:val="both"/>
        <w:rPr>
          <w:color w:val="000000"/>
        </w:rPr>
      </w:pPr>
    </w:p>
    <w:p w14:paraId="00DE69A6" w14:textId="065B1888" w:rsidR="00B87DBF" w:rsidRPr="008B2777" w:rsidRDefault="000E7D0F" w:rsidP="00B87DBF">
      <w:pPr>
        <w:ind w:firstLine="709"/>
        <w:jc w:val="both"/>
        <w:rPr>
          <w:b/>
          <w:bCs/>
        </w:rPr>
      </w:pPr>
      <w:r w:rsidRPr="008B2777">
        <w:t xml:space="preserve">Для участия в Фестивале общеобразовательным организациям необходимо пройти регистрацию на сайте </w:t>
      </w:r>
      <w:r w:rsidRPr="008B2777">
        <w:rPr>
          <w:b/>
          <w:bCs/>
        </w:rPr>
        <w:t xml:space="preserve">спорт.рдш.рф </w:t>
      </w:r>
      <w:r w:rsidRPr="008B2777">
        <w:t xml:space="preserve">и подать электронную заявку, а также, в обязательном порядке заполнить заявочную форму в соответствии с </w:t>
      </w:r>
      <w:r w:rsidRPr="008B2777">
        <w:rPr>
          <w:b/>
        </w:rPr>
        <w:t>Приложением №</w:t>
      </w:r>
      <w:r w:rsidR="00367DFB" w:rsidRPr="008B2777">
        <w:rPr>
          <w:b/>
        </w:rPr>
        <w:t xml:space="preserve"> 2</w:t>
      </w:r>
      <w:r w:rsidRPr="008B2777">
        <w:t xml:space="preserve"> к настоящему Положению, которое является неотъемлемой частью настоящего Положения. </w:t>
      </w:r>
      <w:r w:rsidR="00B87DBF" w:rsidRPr="008B2777">
        <w:t>Сканированные копии</w:t>
      </w:r>
      <w:r w:rsidRPr="008B2777">
        <w:t xml:space="preserve"> </w:t>
      </w:r>
      <w:r w:rsidR="00B87DBF" w:rsidRPr="008B2777">
        <w:t xml:space="preserve">заявочной формы </w:t>
      </w:r>
      <w:r w:rsidRPr="008B2777">
        <w:t xml:space="preserve">с печатью и подписью общеобразовательные организации </w:t>
      </w:r>
      <w:r w:rsidR="00B87DBF" w:rsidRPr="008B2777">
        <w:t>направляют в Региональные рабочие группы (на адреса РРЦ)</w:t>
      </w:r>
      <w:r w:rsidR="00441F69" w:rsidRPr="008B2777">
        <w:t xml:space="preserve"> и на адрес электронной почты </w:t>
      </w:r>
      <w:r w:rsidR="00441F69" w:rsidRPr="008B2777">
        <w:rPr>
          <w:b/>
          <w:bCs/>
          <w:lang w:val="en-US"/>
        </w:rPr>
        <w:t>fis</w:t>
      </w:r>
      <w:r w:rsidR="00441F69" w:rsidRPr="008B2777">
        <w:rPr>
          <w:b/>
          <w:bCs/>
        </w:rPr>
        <w:t>@</w:t>
      </w:r>
      <w:r w:rsidR="00441F69" w:rsidRPr="008B2777">
        <w:rPr>
          <w:b/>
          <w:bCs/>
          <w:lang w:val="en-US"/>
        </w:rPr>
        <w:t>rfs</w:t>
      </w:r>
      <w:r w:rsidR="00441F69" w:rsidRPr="008B2777">
        <w:rPr>
          <w:b/>
          <w:bCs/>
        </w:rPr>
        <w:t>.</w:t>
      </w:r>
      <w:r w:rsidR="00441F69" w:rsidRPr="008B2777">
        <w:rPr>
          <w:b/>
          <w:bCs/>
          <w:lang w:val="en-US"/>
        </w:rPr>
        <w:t>ru</w:t>
      </w:r>
      <w:r w:rsidR="00441F69" w:rsidRPr="008B2777">
        <w:rPr>
          <w:b/>
          <w:bCs/>
        </w:rPr>
        <w:t>.</w:t>
      </w:r>
    </w:p>
    <w:p w14:paraId="35770B52" w14:textId="1C4A0B2E" w:rsidR="00B87DBF" w:rsidRPr="008B2777" w:rsidRDefault="00B87DBF" w:rsidP="00B87DBF">
      <w:pPr>
        <w:ind w:firstLine="709"/>
        <w:jc w:val="both"/>
      </w:pPr>
      <w:r w:rsidRPr="008B2777">
        <w:t xml:space="preserve">для участия в </w:t>
      </w:r>
      <w:r w:rsidRPr="008B2777">
        <w:rPr>
          <w:b/>
        </w:rPr>
        <w:t xml:space="preserve">Первом этапе </w:t>
      </w:r>
      <w:r w:rsidRPr="008B2777">
        <w:t xml:space="preserve">Фестиваля: </w:t>
      </w:r>
      <w:r w:rsidR="000E7D0F" w:rsidRPr="008B2777">
        <w:t xml:space="preserve">в срок </w:t>
      </w:r>
      <w:r w:rsidR="00C722C3" w:rsidRPr="008B2777">
        <w:t xml:space="preserve">до </w:t>
      </w:r>
      <w:r w:rsidR="002E1D6B">
        <w:t>21</w:t>
      </w:r>
      <w:r w:rsidRPr="008B2777">
        <w:t xml:space="preserve"> сентября 202</w:t>
      </w:r>
      <w:ins w:id="28" w:author="Лозицкий Ростислав Павлович" w:date="2021-08-02T14:59:00Z">
        <w:r w:rsidR="00186D95">
          <w:t>1</w:t>
        </w:r>
      </w:ins>
      <w:del w:id="29" w:author="Лозицкий Ростислав Павлович" w:date="2021-08-02T14:59:00Z">
        <w:r w:rsidRPr="008B2777" w:rsidDel="00186D95">
          <w:delText>0</w:delText>
        </w:r>
      </w:del>
      <w:r w:rsidRPr="008B2777">
        <w:t xml:space="preserve"> года</w:t>
      </w:r>
      <w:r w:rsidR="00126DAF" w:rsidRPr="008B2777">
        <w:t xml:space="preserve"> включительно</w:t>
      </w:r>
      <w:r w:rsidRPr="008B2777">
        <w:t xml:space="preserve">; </w:t>
      </w:r>
    </w:p>
    <w:p w14:paraId="334FB6E7" w14:textId="5F9BB335" w:rsidR="00B87DBF" w:rsidRPr="008B2777" w:rsidRDefault="00B87DBF" w:rsidP="00B87DBF">
      <w:pPr>
        <w:ind w:firstLine="709"/>
        <w:jc w:val="both"/>
      </w:pPr>
      <w:r w:rsidRPr="008B2777">
        <w:t xml:space="preserve">для участия во </w:t>
      </w:r>
      <w:r w:rsidRPr="008B2777">
        <w:rPr>
          <w:b/>
        </w:rPr>
        <w:t>Втором этапе</w:t>
      </w:r>
      <w:r w:rsidRPr="008B2777">
        <w:t xml:space="preserve"> Фестиваля: в срок </w:t>
      </w:r>
      <w:r w:rsidR="000E7D0F" w:rsidRPr="008B2777">
        <w:t>до</w:t>
      </w:r>
      <w:r w:rsidR="00C722C3" w:rsidRPr="008B2777">
        <w:t xml:space="preserve"> </w:t>
      </w:r>
      <w:r w:rsidR="008F5BFF" w:rsidRPr="008B2777">
        <w:t>22</w:t>
      </w:r>
      <w:r w:rsidR="000E7D0F" w:rsidRPr="008B2777">
        <w:t xml:space="preserve"> </w:t>
      </w:r>
      <w:r w:rsidR="008F5BFF" w:rsidRPr="008B2777">
        <w:t>марта</w:t>
      </w:r>
      <w:r w:rsidRPr="008B2777">
        <w:t xml:space="preserve"> 202</w:t>
      </w:r>
      <w:ins w:id="30" w:author="Лозицкий Ростислав Павлович" w:date="2021-08-02T14:59:00Z">
        <w:r w:rsidR="00186D95">
          <w:t>2</w:t>
        </w:r>
      </w:ins>
      <w:del w:id="31" w:author="Лозицкий Ростислав Павлович" w:date="2021-08-02T14:59:00Z">
        <w:r w:rsidRPr="008B2777" w:rsidDel="00186D95">
          <w:delText>1</w:delText>
        </w:r>
      </w:del>
      <w:r w:rsidR="000E7D0F" w:rsidRPr="008B2777">
        <w:t xml:space="preserve"> года</w:t>
      </w:r>
      <w:r w:rsidR="00126DAF" w:rsidRPr="008B2777">
        <w:t xml:space="preserve"> включительно</w:t>
      </w:r>
      <w:r w:rsidRPr="008B2777">
        <w:t>.</w:t>
      </w:r>
    </w:p>
    <w:p w14:paraId="70E1295B" w14:textId="77777777" w:rsidR="00B87DBF" w:rsidRPr="008B2777" w:rsidRDefault="00B87DBF" w:rsidP="00B87DBF">
      <w:pPr>
        <w:ind w:firstLine="709"/>
        <w:jc w:val="both"/>
      </w:pPr>
    </w:p>
    <w:p w14:paraId="7D1AF0E7" w14:textId="64002A76" w:rsidR="002C10FF" w:rsidRPr="008B2777" w:rsidRDefault="004B5FC1" w:rsidP="002C10FF">
      <w:pPr>
        <w:ind w:firstLine="709"/>
        <w:jc w:val="both"/>
      </w:pPr>
      <w:r w:rsidRPr="008B2777">
        <w:t xml:space="preserve">Общеобразовательные организации, </w:t>
      </w:r>
      <w:r w:rsidR="002C10FF" w:rsidRPr="008B2777">
        <w:t>не заполнившие электронную заявку, к участию в Фестивале не допускаются.</w:t>
      </w:r>
    </w:p>
    <w:p w14:paraId="1F4E8B06" w14:textId="6B4A6776" w:rsidR="0059250A" w:rsidRDefault="00B87DBF" w:rsidP="0016371D">
      <w:pPr>
        <w:ind w:firstLine="709"/>
        <w:jc w:val="both"/>
      </w:pPr>
      <w:r w:rsidRPr="008B2777">
        <w:t xml:space="preserve">Заявки, поданные с нарушением или позже установленного срока, </w:t>
      </w:r>
      <w:r w:rsidR="004B5FC1" w:rsidRPr="008B2777">
        <w:t>к рассмотрению не принимаются.</w:t>
      </w:r>
    </w:p>
    <w:p w14:paraId="2070017F" w14:textId="77777777" w:rsidR="0016371D" w:rsidRPr="00D066E9" w:rsidRDefault="0016371D" w:rsidP="0016371D">
      <w:pPr>
        <w:ind w:firstLine="709"/>
        <w:jc w:val="both"/>
        <w:sectPr w:rsidR="0016371D" w:rsidRPr="00D066E9" w:rsidSect="007D1008">
          <w:footerReference w:type="default" r:id="rId11"/>
          <w:pgSz w:w="11906" w:h="16838" w:code="9"/>
          <w:pgMar w:top="709" w:right="1274" w:bottom="567" w:left="992" w:header="709" w:footer="124" w:gutter="0"/>
          <w:pgNumType w:start="1"/>
          <w:cols w:space="708"/>
          <w:titlePg/>
          <w:docGrid w:linePitch="360"/>
        </w:sectPr>
      </w:pPr>
    </w:p>
    <w:p w14:paraId="3A199693" w14:textId="3B818ACF" w:rsidR="002F5791" w:rsidRPr="00D066E9" w:rsidRDefault="004A76BB" w:rsidP="0016371D">
      <w:pPr>
        <w:pStyle w:val="11"/>
        <w:spacing w:before="0" w:beforeAutospacing="0" w:after="0" w:afterAutospacing="0"/>
        <w:jc w:val="right"/>
        <w:rPr>
          <w:b/>
          <w:color w:val="000000"/>
          <w:kern w:val="24"/>
        </w:rPr>
      </w:pPr>
      <w:r w:rsidRPr="00D066E9">
        <w:rPr>
          <w:b/>
          <w:color w:val="000000"/>
          <w:kern w:val="24"/>
        </w:rPr>
        <w:lastRenderedPageBreak/>
        <w:t>Приложение №</w:t>
      </w:r>
      <w:r w:rsidR="00B87DBF">
        <w:rPr>
          <w:b/>
          <w:color w:val="000000"/>
          <w:kern w:val="24"/>
        </w:rPr>
        <w:t>1</w:t>
      </w:r>
    </w:p>
    <w:p w14:paraId="02B25AAD" w14:textId="77777777" w:rsidR="00A93E7E" w:rsidRPr="00C574E6" w:rsidRDefault="002F5791" w:rsidP="002F5791">
      <w:pPr>
        <w:pStyle w:val="11"/>
        <w:spacing w:before="0" w:beforeAutospacing="0" w:after="0" w:afterAutospacing="0"/>
        <w:jc w:val="center"/>
        <w:rPr>
          <w:color w:val="000000"/>
        </w:rPr>
      </w:pPr>
      <w:r w:rsidRPr="00C574E6">
        <w:rPr>
          <w:b/>
          <w:color w:val="000000"/>
          <w:kern w:val="24"/>
        </w:rPr>
        <w:t>Организационная стру</w:t>
      </w:r>
      <w:r w:rsidR="00A93E7E" w:rsidRPr="00C574E6">
        <w:rPr>
          <w:b/>
          <w:color w:val="000000"/>
          <w:kern w:val="24"/>
        </w:rPr>
        <w:t>ктура Фестиваля «</w:t>
      </w:r>
      <w:r w:rsidR="00BD5E1C" w:rsidRPr="00C574E6">
        <w:rPr>
          <w:b/>
          <w:color w:val="000000"/>
          <w:kern w:val="24"/>
        </w:rPr>
        <w:t>Футбол в</w:t>
      </w:r>
      <w:r w:rsidR="00A93E7E" w:rsidRPr="00C574E6">
        <w:rPr>
          <w:b/>
          <w:color w:val="000000"/>
          <w:kern w:val="24"/>
        </w:rPr>
        <w:t xml:space="preserve"> школе»</w:t>
      </w:r>
      <w:r w:rsidR="00A93E7E" w:rsidRPr="00C574E6">
        <w:rPr>
          <w:color w:val="000000"/>
        </w:rPr>
        <w:t xml:space="preserve"> </w:t>
      </w:r>
    </w:p>
    <w:p w14:paraId="0F4D4716" w14:textId="2E7DABDF" w:rsidR="00CB1B60" w:rsidRPr="00D066E9" w:rsidRDefault="00CB1B60" w:rsidP="002F5791">
      <w:pPr>
        <w:jc w:val="right"/>
        <w:rPr>
          <w:b/>
        </w:rPr>
      </w:pPr>
    </w:p>
    <w:p w14:paraId="22ACDF3A" w14:textId="26374F9F" w:rsidR="00CB1B60" w:rsidRPr="00D066E9" w:rsidRDefault="00B87DBF" w:rsidP="006407B5">
      <w:pPr>
        <w:rPr>
          <w:b/>
        </w:rPr>
      </w:pPr>
      <w:r w:rsidRPr="00D066E9">
        <w:rPr>
          <w:b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FBA9291" wp14:editId="183ABC78">
                <wp:simplePos x="0" y="0"/>
                <wp:positionH relativeFrom="column">
                  <wp:posOffset>1173480</wp:posOffset>
                </wp:positionH>
                <wp:positionV relativeFrom="paragraph">
                  <wp:posOffset>54610</wp:posOffset>
                </wp:positionV>
                <wp:extent cx="7820025" cy="5780858"/>
                <wp:effectExtent l="0" t="0" r="47625" b="48895"/>
                <wp:wrapNone/>
                <wp:docPr id="39" name="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0025" cy="5780858"/>
                          <a:chOff x="2355" y="2100"/>
                          <a:chExt cx="12315" cy="8156"/>
                        </a:xfrm>
                      </wpg:grpSpPr>
                      <wps:wsp>
                        <wps:cNvPr id="40" name=" 270"/>
                        <wps:cNvSpPr>
                          <a:spLocks/>
                        </wps:cNvSpPr>
                        <wps:spPr bwMode="auto">
                          <a:xfrm>
                            <a:off x="2355" y="2100"/>
                            <a:ext cx="12240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DB3E2"/>
                          </a:solidFill>
                          <a:ln w="635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D63B790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C92A59"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Организаторы Фестиваля</w:t>
                              </w:r>
                            </w:p>
                            <w:p w14:paraId="4848ED16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30BC3ED5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40C3430D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1DF0231D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207FDDC3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646B4D97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038C8C33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41EB3B0C" w14:textId="77777777" w:rsidR="00682B16" w:rsidRPr="00C92A59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" name=" 271"/>
                        <wps:cNvSpPr>
                          <a:spLocks/>
                        </wps:cNvSpPr>
                        <wps:spPr bwMode="auto">
                          <a:xfrm>
                            <a:off x="2685" y="2670"/>
                            <a:ext cx="4440" cy="135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E62426C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Министерство просвещения </w:t>
                              </w:r>
                            </w:p>
                            <w:p w14:paraId="1A9B1D00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Российской Федерации </w:t>
                              </w:r>
                            </w:p>
                            <w:p w14:paraId="1EE6D7AB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6029FBD5" w14:textId="5317F005" w:rsidR="00682B16" w:rsidRPr="00633CE1" w:rsidRDefault="00682B16" w:rsidP="00633CE1">
                              <w:pPr>
                                <w:shd w:val="clear" w:color="auto" w:fill="D9E2F3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:shd w:val="clear" w:color="auto" w:fill="D9E2F3"/>
                                </w:rPr>
                              </w:pPr>
                              <w:r w:rsidRPr="00A8078B">
                                <w:rPr>
                                  <w:b/>
                                  <w:sz w:val="20"/>
                                  <w:szCs w:val="20"/>
                                </w:rPr>
                                <w:t>Федеральный центр организационно-</w:t>
                              </w:r>
                              <w:r w:rsidRPr="005A2035">
                                <w:rPr>
                                  <w:b/>
                                  <w:sz w:val="20"/>
                                  <w:szCs w:val="20"/>
                                  <w:shd w:val="clear" w:color="auto" w:fill="D9E2F3"/>
                                </w:rPr>
                                <w:t>методического обеспечения физического воспитания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  <w:shd w:val="clear" w:color="auto" w:fill="D9E2F3"/>
                                </w:rPr>
                                <w:t xml:space="preserve"> (ФРЦ)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 272"/>
                        <wps:cNvSpPr>
                          <a:spLocks/>
                        </wps:cNvSpPr>
                        <wps:spPr bwMode="auto">
                          <a:xfrm>
                            <a:off x="9660" y="2626"/>
                            <a:ext cx="4440" cy="135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3ADDC15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1FE10698" w14:textId="77777777" w:rsidR="00682B16" w:rsidRPr="00A8078B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Российский </w:t>
                              </w:r>
                            </w:p>
                            <w:p w14:paraId="4D7B7AEB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футбольный </w:t>
                              </w:r>
                            </w:p>
                            <w:p w14:paraId="16C6BD74" w14:textId="1527708D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sz w:val="20"/>
                                  <w:szCs w:val="20"/>
                                </w:rPr>
                                <w:t>союз</w:t>
                              </w:r>
                            </w:p>
                            <w:p w14:paraId="11471C63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7018B836" w14:textId="77777777" w:rsidR="00682B16" w:rsidRPr="00A8078B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 273"/>
                        <wps:cNvSpPr>
                          <a:spLocks/>
                        </wps:cNvSpPr>
                        <wps:spPr bwMode="auto">
                          <a:xfrm>
                            <a:off x="7440" y="2670"/>
                            <a:ext cx="1770" cy="645"/>
                          </a:xfrm>
                          <a:prstGeom prst="leftRightArrow">
                            <a:avLst>
                              <a:gd name="adj1" fmla="val 50000"/>
                              <a:gd name="adj2" fmla="val 54884"/>
                            </a:avLst>
                          </a:prstGeom>
                          <a:solidFill>
                            <a:srgbClr val="17365D"/>
                          </a:solidFill>
                          <a:ln w="25400" algn="ctr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" name=" 274"/>
                        <wps:cNvSpPr>
                          <a:spLocks/>
                        </wps:cNvSpPr>
                        <wps:spPr bwMode="auto">
                          <a:xfrm>
                            <a:off x="7890" y="3150"/>
                            <a:ext cx="825" cy="450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17365D"/>
                          </a:solidFill>
                          <a:ln w="25400" algn="ctr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 275"/>
                        <wps:cNvSpPr>
                          <a:spLocks/>
                        </wps:cNvSpPr>
                        <wps:spPr bwMode="auto">
                          <a:xfrm>
                            <a:off x="7440" y="4327"/>
                            <a:ext cx="825" cy="1020"/>
                          </a:xfrm>
                          <a:prstGeom prst="downArrow">
                            <a:avLst>
                              <a:gd name="adj1" fmla="val 50000"/>
                              <a:gd name="adj2" fmla="val 30909"/>
                            </a:avLst>
                          </a:prstGeom>
                          <a:solidFill>
                            <a:srgbClr val="17365D"/>
                          </a:solidFill>
                          <a:ln w="25400" algn="ctr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" name=" 276"/>
                        <wps:cNvSpPr>
                          <a:spLocks/>
                        </wps:cNvSpPr>
                        <wps:spPr bwMode="auto">
                          <a:xfrm rot="10800000">
                            <a:off x="8475" y="4285"/>
                            <a:ext cx="735" cy="1035"/>
                          </a:xfrm>
                          <a:prstGeom prst="downArrow">
                            <a:avLst>
                              <a:gd name="adj1" fmla="val 50000"/>
                              <a:gd name="adj2" fmla="val 35204"/>
                            </a:avLst>
                          </a:prstGeom>
                          <a:solidFill>
                            <a:srgbClr val="FFC000"/>
                          </a:solidFill>
                          <a:ln w="25400" algn="ctr">
                            <a:solidFill>
                              <a:srgbClr val="17365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" name=" 277"/>
                        <wps:cNvSpPr>
                          <a:spLocks/>
                        </wps:cNvSpPr>
                        <wps:spPr bwMode="auto">
                          <a:xfrm>
                            <a:off x="3495" y="4410"/>
                            <a:ext cx="2850" cy="6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DB3E2"/>
                          </a:solidFill>
                          <a:ln w="635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B58FE59" w14:textId="77777777" w:rsidR="00682B16" w:rsidRPr="00A8078B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Информация,</w:t>
                              </w:r>
                            </w:p>
                            <w:p w14:paraId="70225F3E" w14:textId="77777777" w:rsidR="00682B16" w:rsidRPr="00A8078B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Положение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 278"/>
                        <wps:cNvSpPr>
                          <a:spLocks/>
                        </wps:cNvSpPr>
                        <wps:spPr bwMode="auto">
                          <a:xfrm>
                            <a:off x="11025" y="4410"/>
                            <a:ext cx="1710" cy="810"/>
                          </a:xfrm>
                          <a:prstGeom prst="flowChartPunchedTape">
                            <a:avLst/>
                          </a:prstGeom>
                          <a:solidFill>
                            <a:srgbClr val="FFC000"/>
                          </a:solidFill>
                          <a:ln w="25400" algn="ctr">
                            <a:solidFill>
                              <a:srgbClr val="17365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CB3EE2" w14:textId="77777777" w:rsidR="00682B16" w:rsidRPr="00A8078B" w:rsidRDefault="00682B16" w:rsidP="00A8078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sz w:val="20"/>
                                  <w:szCs w:val="20"/>
                                </w:rPr>
                                <w:t>Отчет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 279"/>
                        <wps:cNvSpPr>
                          <a:spLocks/>
                        </wps:cNvSpPr>
                        <wps:spPr bwMode="auto">
                          <a:xfrm>
                            <a:off x="2355" y="5370"/>
                            <a:ext cx="12240" cy="29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DB3E2"/>
                          </a:solidFill>
                          <a:ln w="635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943ED95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Региональная рабочая группа</w:t>
                              </w:r>
                            </w:p>
                            <w:p w14:paraId="25158945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7F5FDCEF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1BABBDA1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26968642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77A9515D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35A35040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554A7DA4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25C2E6FA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4123DBF6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17BA4FBA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61914080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1C64559B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5034CC63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1491CAD5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381F1131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1AE3470A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1C2913FD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6EF0A414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20D384EF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6D9F8D6D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1D018F2D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5FDE7F7F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75CE1648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7E39BE9D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085293FC" w14:textId="77777777" w:rsidR="00682B16" w:rsidRPr="00A8078B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 280"/>
                        <wps:cNvSpPr>
                          <a:spLocks/>
                        </wps:cNvSpPr>
                        <wps:spPr bwMode="auto">
                          <a:xfrm>
                            <a:off x="2685" y="5890"/>
                            <a:ext cx="4440" cy="108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894B338" w14:textId="77777777" w:rsidR="00682B16" w:rsidRPr="008D1426" w:rsidRDefault="00682B16" w:rsidP="0063538A">
                              <w:pPr>
                                <w:jc w:val="center"/>
                                <w:rPr>
                                  <w:b/>
                                  <w:strike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8D1426">
                                <w:rPr>
                                  <w:b/>
                                  <w:sz w:val="20"/>
                                  <w:szCs w:val="20"/>
                                </w:rPr>
                                <w:t>Органы исполнительной власти субъектов Российской Федерации, осуществляющие государственное управление в сфере образования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 281"/>
                        <wps:cNvSpPr>
                          <a:spLocks/>
                        </wps:cNvSpPr>
                        <wps:spPr bwMode="auto">
                          <a:xfrm>
                            <a:off x="9660" y="6300"/>
                            <a:ext cx="4440" cy="135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0AC6B5A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5FB00D13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Региональные </w:t>
                              </w:r>
                            </w:p>
                            <w:p w14:paraId="7F1E30FD" w14:textId="7FF2787A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sz w:val="20"/>
                                  <w:szCs w:val="20"/>
                                </w:rPr>
                                <w:t>федерации футбола</w:t>
                              </w:r>
                            </w:p>
                            <w:p w14:paraId="119F0D87" w14:textId="444A661A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(РФФ)</w:t>
                              </w:r>
                            </w:p>
                            <w:p w14:paraId="753BC796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1164C506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61E730A6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7D42365B" w14:textId="77777777" w:rsidR="00682B1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702C2A08" w14:textId="77777777" w:rsidR="00682B16" w:rsidRPr="00A8078B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" name=" 282"/>
                        <wps:cNvSpPr>
                          <a:spLocks/>
                        </wps:cNvSpPr>
                        <wps:spPr bwMode="auto">
                          <a:xfrm>
                            <a:off x="7440" y="6585"/>
                            <a:ext cx="1770" cy="645"/>
                          </a:xfrm>
                          <a:prstGeom prst="leftRightArrow">
                            <a:avLst>
                              <a:gd name="adj1" fmla="val 50000"/>
                              <a:gd name="adj2" fmla="val 54884"/>
                            </a:avLst>
                          </a:prstGeom>
                          <a:solidFill>
                            <a:srgbClr val="17365D"/>
                          </a:solidFill>
                          <a:ln w="25400" algn="ctr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" name=" 283"/>
                        <wps:cNvSpPr>
                          <a:spLocks/>
                        </wps:cNvSpPr>
                        <wps:spPr bwMode="auto">
                          <a:xfrm>
                            <a:off x="7380" y="8437"/>
                            <a:ext cx="825" cy="975"/>
                          </a:xfrm>
                          <a:prstGeom prst="downArrow">
                            <a:avLst>
                              <a:gd name="adj1" fmla="val 50000"/>
                              <a:gd name="adj2" fmla="val 29545"/>
                            </a:avLst>
                          </a:prstGeom>
                          <a:solidFill>
                            <a:srgbClr val="17365D"/>
                          </a:solidFill>
                          <a:ln w="25400" algn="ctr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" name=" 284"/>
                        <wps:cNvSpPr>
                          <a:spLocks/>
                        </wps:cNvSpPr>
                        <wps:spPr bwMode="auto">
                          <a:xfrm rot="10800000">
                            <a:off x="8415" y="8385"/>
                            <a:ext cx="735" cy="975"/>
                          </a:xfrm>
                          <a:prstGeom prst="downArrow">
                            <a:avLst>
                              <a:gd name="adj1" fmla="val 50000"/>
                              <a:gd name="adj2" fmla="val 33163"/>
                            </a:avLst>
                          </a:prstGeom>
                          <a:solidFill>
                            <a:srgbClr val="FFC000"/>
                          </a:solidFill>
                          <a:ln w="25400" algn="ctr">
                            <a:solidFill>
                              <a:srgbClr val="17365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" name=" 285"/>
                        <wps:cNvSpPr>
                          <a:spLocks/>
                        </wps:cNvSpPr>
                        <wps:spPr bwMode="auto">
                          <a:xfrm>
                            <a:off x="3435" y="8437"/>
                            <a:ext cx="2850" cy="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DB3E2"/>
                          </a:solidFill>
                          <a:ln w="635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DB1D8D3" w14:textId="77777777" w:rsidR="00682B16" w:rsidRPr="00A8078B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Информация,</w:t>
                              </w:r>
                            </w:p>
                            <w:p w14:paraId="3AD80300" w14:textId="77777777" w:rsidR="00682B16" w:rsidRPr="00A8078B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Положение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 286"/>
                        <wps:cNvSpPr>
                          <a:spLocks/>
                        </wps:cNvSpPr>
                        <wps:spPr bwMode="auto">
                          <a:xfrm>
                            <a:off x="10965" y="8300"/>
                            <a:ext cx="1710" cy="885"/>
                          </a:xfrm>
                          <a:prstGeom prst="flowChartPunchedTape">
                            <a:avLst/>
                          </a:prstGeom>
                          <a:solidFill>
                            <a:srgbClr val="FFC000"/>
                          </a:solidFill>
                          <a:ln w="25400" algn="ctr">
                            <a:solidFill>
                              <a:srgbClr val="17365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FDF90CC" w14:textId="77777777" w:rsidR="00682B16" w:rsidRPr="00A8078B" w:rsidRDefault="00682B16" w:rsidP="00A8078B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" name=" 287"/>
                        <wps:cNvSpPr>
                          <a:spLocks/>
                        </wps:cNvSpPr>
                        <wps:spPr bwMode="auto">
                          <a:xfrm>
                            <a:off x="2355" y="9521"/>
                            <a:ext cx="12315" cy="7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DB3E2"/>
                          </a:solidFill>
                          <a:ln w="6350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05223B6" w14:textId="699962EB" w:rsidR="00682B16" w:rsidRPr="008D1426" w:rsidRDefault="00682B16" w:rsidP="0063538A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8D1426"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Общеобразовательные организации субъектов Российской Федерации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" name=" 288"/>
                        <wps:cNvSpPr>
                          <a:spLocks/>
                        </wps:cNvSpPr>
                        <wps:spPr bwMode="auto">
                          <a:xfrm>
                            <a:off x="11115" y="8480"/>
                            <a:ext cx="1710" cy="795"/>
                          </a:xfrm>
                          <a:prstGeom prst="flowChartPunchedTape">
                            <a:avLst/>
                          </a:prstGeom>
                          <a:solidFill>
                            <a:srgbClr val="FFC000"/>
                          </a:solidFill>
                          <a:ln w="25400" algn="ctr">
                            <a:solidFill>
                              <a:srgbClr val="17365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8D10A70" w14:textId="77777777" w:rsidR="00682B16" w:rsidRPr="00A8078B" w:rsidRDefault="00682B16" w:rsidP="00A8078B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" name=" 289"/>
                        <wps:cNvSpPr>
                          <a:spLocks/>
                        </wps:cNvSpPr>
                        <wps:spPr bwMode="auto">
                          <a:xfrm>
                            <a:off x="11280" y="8660"/>
                            <a:ext cx="1710" cy="795"/>
                          </a:xfrm>
                          <a:prstGeom prst="flowChartPunchedTape">
                            <a:avLst/>
                          </a:prstGeom>
                          <a:solidFill>
                            <a:srgbClr val="FFC000"/>
                          </a:solidFill>
                          <a:ln w="25400" algn="ctr">
                            <a:solidFill>
                              <a:srgbClr val="17365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CBAC37" w14:textId="77777777" w:rsidR="00682B16" w:rsidRPr="00A8078B" w:rsidRDefault="00682B16" w:rsidP="00A8078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8078B">
                                <w:rPr>
                                  <w:b/>
                                  <w:sz w:val="20"/>
                                  <w:szCs w:val="20"/>
                                </w:rPr>
                                <w:t>Отчет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" name=" 290"/>
                        <wps:cNvSpPr>
                          <a:spLocks/>
                        </wps:cNvSpPr>
                        <wps:spPr bwMode="auto">
                          <a:xfrm>
                            <a:off x="2685" y="7095"/>
                            <a:ext cx="4440" cy="1093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6EA58BD" w14:textId="77777777" w:rsidR="00682B16" w:rsidRPr="008D1426" w:rsidRDefault="00682B16" w:rsidP="0063538A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D1426">
                                <w:rPr>
                                  <w:b/>
                                  <w:sz w:val="20"/>
                                  <w:szCs w:val="20"/>
                                </w:rPr>
                                <w:t>Региональные ресурсные центры (координаторы) развития дополнительного образования детей физкультурно-спортивной направленности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A9291" id=" 291" o:spid="_x0000_s1026" style="position:absolute;margin-left:92.4pt;margin-top:4.3pt;width:615.75pt;height:455.2pt;z-index:251680768" coordorigin="2355,2100" coordsize="12315,8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">
                <v:roundrect id=" 270" o:spid="_x0000_s1027" style="position:absolute;left:2355;top:2100;width:12240;height:21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" fillcolor="#8db3e2" strokecolor="#f2f2f2" strokeweight=".5pt">
                  <v:shadow on="t" color="#243f60" opacity=".5" offset="1pt"/>
                  <v:path arrowok="t"/>
                  <v:textbox>
                    <w:txbxContent>
                      <w:p w14:paraId="4D63B790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C92A59"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Организаторы Фестиваля</w:t>
                        </w:r>
                      </w:p>
                      <w:p w14:paraId="4848ED16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30BC3ED5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40C3430D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1DF0231D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207FDDC3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646B4D97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038C8C33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41EB3B0C" w14:textId="77777777" w:rsidR="00682B16" w:rsidRPr="00C92A59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ect id=" 271" o:spid="_x0000_s1028" style="position:absolute;left:2685;top:2670;width:4440;height:1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" fillcolor="#fbd4b4" strokecolor="#f2f2f2">
                  <v:shadow on="t" color="#622423" opacity=".5" offset="1pt"/>
                  <v:path arrowok="t"/>
                  <v:textbox>
                    <w:txbxContent>
                      <w:p w14:paraId="7E62426C" w14:textId="77777777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Министерство просвещения </w:t>
                        </w:r>
                      </w:p>
                      <w:p w14:paraId="1A9B1D00" w14:textId="77777777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Российской Федерации </w:t>
                        </w:r>
                      </w:p>
                      <w:p w14:paraId="1EE6D7AB" w14:textId="77777777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6029FBD5" w14:textId="5317F005" w:rsidR="00682B16" w:rsidRPr="00633CE1" w:rsidRDefault="00682B16" w:rsidP="00633CE1">
                        <w:pPr>
                          <w:shd w:val="clear" w:color="auto" w:fill="D9E2F3"/>
                          <w:jc w:val="center"/>
                          <w:rPr>
                            <w:b/>
                            <w:sz w:val="20"/>
                            <w:szCs w:val="20"/>
                            <w:shd w:val="clear" w:color="auto" w:fill="D9E2F3"/>
                          </w:rPr>
                        </w:pPr>
                        <w:r w:rsidRPr="00A8078B">
                          <w:rPr>
                            <w:b/>
                            <w:sz w:val="20"/>
                            <w:szCs w:val="20"/>
                          </w:rPr>
                          <w:t>Федеральный центр организационно-</w:t>
                        </w:r>
                        <w:r w:rsidRPr="005A2035">
                          <w:rPr>
                            <w:b/>
                            <w:sz w:val="20"/>
                            <w:szCs w:val="20"/>
                            <w:shd w:val="clear" w:color="auto" w:fill="D9E2F3"/>
                          </w:rPr>
                          <w:t>методического обеспечения физического воспитания</w:t>
                        </w:r>
                        <w:r>
                          <w:rPr>
                            <w:b/>
                            <w:sz w:val="20"/>
                            <w:szCs w:val="20"/>
                            <w:shd w:val="clear" w:color="auto" w:fill="D9E2F3"/>
                          </w:rPr>
                          <w:t xml:space="preserve"> (ФРЦ)</w:t>
                        </w:r>
                      </w:p>
                    </w:txbxContent>
                  </v:textbox>
                </v:rect>
                <v:rect id=" 272" o:spid="_x0000_s1029" style="position:absolute;left:9660;top:2626;width:4440;height:1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" fillcolor="#fbd4b4" strokecolor="#f2f2f2">
                  <v:shadow on="t" color="#622423" opacity=".5" offset="1pt"/>
                  <v:path arrowok="t"/>
                  <v:textbox>
                    <w:txbxContent>
                      <w:p w14:paraId="63ADDC15" w14:textId="77777777" w:rsidR="00682B16" w:rsidRDefault="00682B16" w:rsidP="0063538A">
                        <w:pPr>
                          <w:jc w:val="center"/>
                          <w:rPr>
                            <w:b/>
                          </w:rPr>
                        </w:pPr>
                      </w:p>
                      <w:p w14:paraId="1FE10698" w14:textId="77777777" w:rsidR="00682B16" w:rsidRPr="00A8078B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sz w:val="20"/>
                            <w:szCs w:val="20"/>
                          </w:rPr>
                          <w:t xml:space="preserve">Российский </w:t>
                        </w:r>
                      </w:p>
                      <w:p w14:paraId="4D7B7AEB" w14:textId="77777777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sz w:val="20"/>
                            <w:szCs w:val="20"/>
                          </w:rPr>
                          <w:t xml:space="preserve">футбольный </w:t>
                        </w:r>
                      </w:p>
                      <w:p w14:paraId="16C6BD74" w14:textId="1527708D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sz w:val="20"/>
                            <w:szCs w:val="20"/>
                          </w:rPr>
                          <w:t>союз</w:t>
                        </w:r>
                      </w:p>
                      <w:p w14:paraId="11471C63" w14:textId="77777777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7018B836" w14:textId="77777777" w:rsidR="00682B16" w:rsidRPr="00A8078B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 273" o:spid="_x0000_s1030" type="#_x0000_t69" style="position:absolute;left:7440;top:2670;width:1770;height: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" fillcolor="#17365d" strokecolor="#f79646" strokeweight="2pt"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 274" o:spid="_x0000_s1031" type="#_x0000_t67" style="position:absolute;left:7890;top:3150;width:82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" fillcolor="#17365d" strokecolor="#f79646" strokeweight="2pt">
                  <v:path arrowok="t"/>
                </v:shape>
                <v:shape id=" 275" o:spid="_x0000_s1032" type="#_x0000_t67" style="position:absolute;left:7440;top:4327;width:825;height:1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" fillcolor="#17365d" strokecolor="#f79646" strokeweight="2pt">
                  <v:path arrowok="t"/>
                </v:shape>
                <v:shape id=" 276" o:spid="_x0000_s1033" type="#_x0000_t67" style="position:absolute;left:8475;top:4285;width:735;height:103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" fillcolor="#ffc000" strokecolor="#17365d" strokeweight="2pt">
                  <v:path arrowok="t"/>
                </v:shape>
                <v:roundrect id=" 277" o:spid="_x0000_s1034" style="position:absolute;left:3495;top:4410;width:2850;height:6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" fillcolor="#8db3e2" strokecolor="#f2f2f2" strokeweight=".5pt">
                  <v:shadow on="t" color="#243f60" opacity=".5" offset="1pt"/>
                  <v:path arrowok="t"/>
                  <v:textbox>
                    <w:txbxContent>
                      <w:p w14:paraId="0B58FE59" w14:textId="77777777" w:rsidR="00682B16" w:rsidRPr="00A8078B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Информация,</w:t>
                        </w:r>
                      </w:p>
                      <w:p w14:paraId="70225F3E" w14:textId="77777777" w:rsidR="00682B16" w:rsidRPr="00A8078B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Положение</w:t>
                        </w:r>
                      </w:p>
                    </w:txbxContent>
                  </v:textbox>
                </v:roundrect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 278" o:spid="_x0000_s1035" type="#_x0000_t122" style="position:absolute;left:11025;top:4410;width:1710;height: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" fillcolor="#ffc000" strokecolor="#17365d" strokeweight="2pt">
                  <v:path arrowok="t"/>
                  <v:textbox>
                    <w:txbxContent>
                      <w:p w14:paraId="08CB3EE2" w14:textId="77777777" w:rsidR="00682B16" w:rsidRPr="00A8078B" w:rsidRDefault="00682B16" w:rsidP="00A8078B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sz w:val="20"/>
                            <w:szCs w:val="20"/>
                          </w:rPr>
                          <w:t>Отчет</w:t>
                        </w:r>
                      </w:p>
                    </w:txbxContent>
                  </v:textbox>
                </v:shape>
                <v:roundrect id=" 279" o:spid="_x0000_s1036" style="position:absolute;left:2355;top:5370;width:12240;height:29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" fillcolor="#8db3e2" strokecolor="#f2f2f2" strokeweight=".5pt">
                  <v:shadow on="t" color="#243f60" opacity=".5" offset="1pt"/>
                  <v:path arrowok="t"/>
                  <v:textbox>
                    <w:txbxContent>
                      <w:p w14:paraId="1943ED95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Региональная рабочая группа</w:t>
                        </w:r>
                      </w:p>
                      <w:p w14:paraId="25158945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7F5FDCEF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1BABBDA1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26968642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77A9515D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35A35040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554A7DA4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25C2E6FA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4123DBF6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17BA4FBA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61914080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1C64559B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5034CC63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1491CAD5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381F1131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1AE3470A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1C2913FD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6EF0A414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20D384EF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6D9F8D6D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1D018F2D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5FDE7F7F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75CE1648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7E39BE9D" w14:textId="77777777" w:rsidR="00682B1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085293FC" w14:textId="77777777" w:rsidR="00682B16" w:rsidRPr="00A8078B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ect id=" 280" o:spid="_x0000_s1037" style="position:absolute;left:2685;top:5890;width:444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" fillcolor="#fbd4b4" strokecolor="#f2f2f2">
                  <v:shadow on="t" color="#622423" opacity=".5" offset="1pt"/>
                  <v:path arrowok="t"/>
                  <v:textbox>
                    <w:txbxContent>
                      <w:p w14:paraId="7894B338" w14:textId="77777777" w:rsidR="00682B16" w:rsidRPr="008D1426" w:rsidRDefault="00682B16" w:rsidP="0063538A">
                        <w:pPr>
                          <w:jc w:val="center"/>
                          <w:rPr>
                            <w:b/>
                            <w:strike/>
                            <w:sz w:val="20"/>
                            <w:szCs w:val="20"/>
                            <w:lang w:val="de-DE"/>
                          </w:rPr>
                        </w:pPr>
                        <w:r w:rsidRPr="008D1426">
                          <w:rPr>
                            <w:b/>
                            <w:sz w:val="20"/>
                            <w:szCs w:val="20"/>
                          </w:rPr>
                          <w:t>Органы исполнительной власти субъектов Российской Федерации, осуществляющие государственное управление в сфере образования</w:t>
                        </w:r>
                      </w:p>
                    </w:txbxContent>
                  </v:textbox>
                </v:rect>
                <v:rect id=" 281" o:spid="_x0000_s1038" style="position:absolute;left:9660;top:6300;width:4440;height:1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" fillcolor="#fbd4b4" strokecolor="#f2f2f2">
                  <v:shadow on="t" color="#622423" opacity=".5" offset="1pt"/>
                  <v:path arrowok="t"/>
                  <v:textbox>
                    <w:txbxContent>
                      <w:p w14:paraId="20AC6B5A" w14:textId="77777777" w:rsidR="00682B16" w:rsidRDefault="00682B16" w:rsidP="0063538A">
                        <w:pPr>
                          <w:jc w:val="center"/>
                          <w:rPr>
                            <w:b/>
                          </w:rPr>
                        </w:pPr>
                      </w:p>
                      <w:p w14:paraId="5FB00D13" w14:textId="77777777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sz w:val="20"/>
                            <w:szCs w:val="20"/>
                          </w:rPr>
                          <w:t xml:space="preserve">Региональные </w:t>
                        </w:r>
                      </w:p>
                      <w:p w14:paraId="7F1E30FD" w14:textId="7FF2787A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sz w:val="20"/>
                            <w:szCs w:val="20"/>
                          </w:rPr>
                          <w:t>федерации футбола</w:t>
                        </w:r>
                      </w:p>
                      <w:p w14:paraId="119F0D87" w14:textId="444A661A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(РФФ)</w:t>
                        </w:r>
                      </w:p>
                      <w:p w14:paraId="753BC796" w14:textId="77777777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1164C506" w14:textId="77777777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61E730A6" w14:textId="77777777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7D42365B" w14:textId="77777777" w:rsidR="00682B1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702C2A08" w14:textId="77777777" w:rsidR="00682B16" w:rsidRPr="00A8078B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 id=" 282" o:spid="_x0000_s1039" type="#_x0000_t69" style="position:absolute;left:7440;top:6585;width:1770;height: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" fillcolor="#17365d" strokecolor="#f79646" strokeweight="2pt">
                  <v:path arrowok="t"/>
                </v:shape>
                <v:shape id=" 283" o:spid="_x0000_s1040" type="#_x0000_t67" style="position:absolute;left:7380;top:8437;width:825;height: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" fillcolor="#17365d" strokecolor="#f79646" strokeweight="2pt">
                  <v:path arrowok="t"/>
                </v:shape>
                <v:shape id=" 284" o:spid="_x0000_s1041" type="#_x0000_t67" style="position:absolute;left:8415;top:8385;width:735;height:97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" fillcolor="#ffc000" strokecolor="#17365d" strokeweight="2pt">
                  <v:path arrowok="t"/>
                </v:shape>
                <v:roundrect id=" 285" o:spid="_x0000_s1042" style="position:absolute;left:3435;top:8437;width:2850;height: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" fillcolor="#8db3e2" strokecolor="#f2f2f2" strokeweight=".5pt">
                  <v:shadow on="t" color="#243f60" opacity=".5" offset="1pt"/>
                  <v:path arrowok="t"/>
                  <v:textbox>
                    <w:txbxContent>
                      <w:p w14:paraId="4DB1D8D3" w14:textId="77777777" w:rsidR="00682B16" w:rsidRPr="00A8078B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Информация,</w:t>
                        </w:r>
                      </w:p>
                      <w:p w14:paraId="3AD80300" w14:textId="77777777" w:rsidR="00682B16" w:rsidRPr="00A8078B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Положение</w:t>
                        </w:r>
                      </w:p>
                    </w:txbxContent>
                  </v:textbox>
                </v:roundrect>
                <v:shape id=" 286" o:spid="_x0000_s1043" type="#_x0000_t122" style="position:absolute;left:10965;top:8300;width:1710;height: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" fillcolor="#ffc000" strokecolor="#17365d" strokeweight="2pt">
                  <v:path arrowok="t"/>
                  <v:textbox>
                    <w:txbxContent>
                      <w:p w14:paraId="3FDF90CC" w14:textId="77777777" w:rsidR="00682B16" w:rsidRPr="00A8078B" w:rsidRDefault="00682B16" w:rsidP="00A8078B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roundrect id=" 287" o:spid="_x0000_s1044" style="position:absolute;left:2355;top:9521;width:12315;height:7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" fillcolor="#8db3e2" strokecolor="#f2f2f2" strokeweight=".5pt">
                  <v:shadow on="t" color="#243f60" opacity=".5" offset="1pt"/>
                  <v:path arrowok="t"/>
                  <v:textbox>
                    <w:txbxContent>
                      <w:p w14:paraId="105223B6" w14:textId="699962EB" w:rsidR="00682B16" w:rsidRPr="008D1426" w:rsidRDefault="00682B16" w:rsidP="0063538A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8D1426">
                          <w:rPr>
                            <w:b/>
                            <w:color w:val="000000"/>
                            <w:sz w:val="28"/>
                            <w:szCs w:val="28"/>
                          </w:rPr>
                          <w:t>Общеобразовательные организации субъектов Российской Федерации</w:t>
                        </w:r>
                      </w:p>
                    </w:txbxContent>
                  </v:textbox>
                </v:roundrect>
                <v:shape id=" 288" o:spid="_x0000_s1045" type="#_x0000_t122" style="position:absolute;left:11115;top:8480;width:1710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" fillcolor="#ffc000" strokecolor="#17365d" strokeweight="2pt">
                  <v:path arrowok="t"/>
                  <v:textbox>
                    <w:txbxContent>
                      <w:p w14:paraId="78D10A70" w14:textId="77777777" w:rsidR="00682B16" w:rsidRPr="00A8078B" w:rsidRDefault="00682B16" w:rsidP="00A8078B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 289" o:spid="_x0000_s1046" type="#_x0000_t122" style="position:absolute;left:11280;top:8660;width:1710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" fillcolor="#ffc000" strokecolor="#17365d" strokeweight="2pt">
                  <v:path arrowok="t"/>
                  <v:textbox>
                    <w:txbxContent>
                      <w:p w14:paraId="08CBAC37" w14:textId="77777777" w:rsidR="00682B16" w:rsidRPr="00A8078B" w:rsidRDefault="00682B16" w:rsidP="00A8078B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8078B">
                          <w:rPr>
                            <w:b/>
                            <w:sz w:val="20"/>
                            <w:szCs w:val="20"/>
                          </w:rPr>
                          <w:t>Отчет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ы</w:t>
                        </w:r>
                      </w:p>
                    </w:txbxContent>
                  </v:textbox>
                </v:shape>
                <v:rect id=" 290" o:spid="_x0000_s1047" style="position:absolute;left:2685;top:7095;width:4440;height:1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" fillcolor="#fbd4b4" strokecolor="#f2f2f2">
                  <v:shadow on="t" color="#622423" opacity=".5" offset="1pt"/>
                  <v:path arrowok="t"/>
                  <v:textbox>
                    <w:txbxContent>
                      <w:p w14:paraId="26EA58BD" w14:textId="77777777" w:rsidR="00682B16" w:rsidRPr="008D1426" w:rsidRDefault="00682B16" w:rsidP="0063538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8D1426">
                          <w:rPr>
                            <w:b/>
                            <w:sz w:val="20"/>
                            <w:szCs w:val="20"/>
                          </w:rPr>
                          <w:t>Региональные ресурсные центры (координаторы) развития дополнительного образования детей физкультурно-спортивной направленности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CFC8272" w14:textId="77777777" w:rsidR="00535DD0" w:rsidRPr="00D066E9" w:rsidRDefault="00535DD0" w:rsidP="00957E0D">
      <w:pPr>
        <w:rPr>
          <w:b/>
        </w:rPr>
      </w:pPr>
    </w:p>
    <w:p w14:paraId="5E25291A" w14:textId="77777777" w:rsidR="0063538A" w:rsidRPr="00D066E9" w:rsidRDefault="0063538A" w:rsidP="00957E0D">
      <w:pPr>
        <w:rPr>
          <w:b/>
        </w:rPr>
      </w:pPr>
    </w:p>
    <w:p w14:paraId="52A6B48B" w14:textId="77777777" w:rsidR="0063538A" w:rsidRPr="00D066E9" w:rsidRDefault="0063538A" w:rsidP="00957E0D">
      <w:pPr>
        <w:rPr>
          <w:b/>
        </w:rPr>
      </w:pPr>
    </w:p>
    <w:p w14:paraId="60691A20" w14:textId="77777777" w:rsidR="0063538A" w:rsidRPr="00D066E9" w:rsidRDefault="0063538A" w:rsidP="00957E0D">
      <w:pPr>
        <w:rPr>
          <w:b/>
        </w:rPr>
      </w:pPr>
    </w:p>
    <w:p w14:paraId="3B1C3177" w14:textId="77777777" w:rsidR="0063538A" w:rsidRPr="00D066E9" w:rsidRDefault="0063538A" w:rsidP="00957E0D">
      <w:pPr>
        <w:rPr>
          <w:b/>
        </w:rPr>
      </w:pPr>
    </w:p>
    <w:p w14:paraId="7E1844E3" w14:textId="77777777" w:rsidR="0063538A" w:rsidRPr="00D066E9" w:rsidRDefault="0063538A" w:rsidP="00957E0D">
      <w:pPr>
        <w:rPr>
          <w:b/>
        </w:rPr>
      </w:pPr>
    </w:p>
    <w:p w14:paraId="0417C2B6" w14:textId="77777777" w:rsidR="0063538A" w:rsidRPr="00D066E9" w:rsidRDefault="0063538A" w:rsidP="00957E0D">
      <w:pPr>
        <w:rPr>
          <w:b/>
        </w:rPr>
      </w:pPr>
    </w:p>
    <w:p w14:paraId="1E95788A" w14:textId="77777777" w:rsidR="0063538A" w:rsidRPr="00D066E9" w:rsidRDefault="0063538A" w:rsidP="00957E0D">
      <w:pPr>
        <w:rPr>
          <w:b/>
        </w:rPr>
      </w:pPr>
    </w:p>
    <w:p w14:paraId="673E175A" w14:textId="77777777" w:rsidR="0063538A" w:rsidRPr="00D066E9" w:rsidRDefault="0063538A" w:rsidP="00957E0D">
      <w:pPr>
        <w:rPr>
          <w:b/>
        </w:rPr>
      </w:pPr>
    </w:p>
    <w:p w14:paraId="5412D400" w14:textId="77777777" w:rsidR="0063538A" w:rsidRPr="00D066E9" w:rsidRDefault="0063538A" w:rsidP="00957E0D">
      <w:pPr>
        <w:rPr>
          <w:b/>
        </w:rPr>
      </w:pPr>
    </w:p>
    <w:p w14:paraId="715BEAF3" w14:textId="77777777" w:rsidR="0063538A" w:rsidRPr="00D066E9" w:rsidRDefault="0063538A" w:rsidP="00957E0D">
      <w:pPr>
        <w:rPr>
          <w:b/>
        </w:rPr>
      </w:pPr>
    </w:p>
    <w:p w14:paraId="6E515C25" w14:textId="77777777" w:rsidR="0063538A" w:rsidRPr="00D066E9" w:rsidRDefault="0063538A" w:rsidP="00957E0D">
      <w:pPr>
        <w:rPr>
          <w:b/>
        </w:rPr>
      </w:pPr>
    </w:p>
    <w:p w14:paraId="4248D8A0" w14:textId="77777777" w:rsidR="0063538A" w:rsidRPr="00D066E9" w:rsidRDefault="0063538A" w:rsidP="00957E0D">
      <w:pPr>
        <w:rPr>
          <w:b/>
        </w:rPr>
      </w:pPr>
    </w:p>
    <w:p w14:paraId="7FAB3C3A" w14:textId="77777777" w:rsidR="0063538A" w:rsidRPr="00D066E9" w:rsidRDefault="0063538A" w:rsidP="00957E0D">
      <w:pPr>
        <w:rPr>
          <w:b/>
        </w:rPr>
      </w:pPr>
    </w:p>
    <w:p w14:paraId="67326F8F" w14:textId="77777777" w:rsidR="0063538A" w:rsidRPr="00D066E9" w:rsidRDefault="0063538A" w:rsidP="00957E0D">
      <w:pPr>
        <w:rPr>
          <w:b/>
        </w:rPr>
      </w:pPr>
    </w:p>
    <w:p w14:paraId="14EEAFC5" w14:textId="77777777" w:rsidR="0063538A" w:rsidRPr="00D066E9" w:rsidRDefault="0063538A" w:rsidP="00957E0D">
      <w:pPr>
        <w:rPr>
          <w:b/>
        </w:rPr>
      </w:pPr>
    </w:p>
    <w:p w14:paraId="23D9E4D8" w14:textId="77777777" w:rsidR="0063538A" w:rsidRPr="00D066E9" w:rsidRDefault="0063538A" w:rsidP="00957E0D">
      <w:pPr>
        <w:rPr>
          <w:b/>
        </w:rPr>
      </w:pPr>
    </w:p>
    <w:p w14:paraId="792D08DC" w14:textId="77777777" w:rsidR="0063538A" w:rsidRPr="00D066E9" w:rsidRDefault="0063538A" w:rsidP="00957E0D">
      <w:pPr>
        <w:rPr>
          <w:b/>
        </w:rPr>
      </w:pPr>
    </w:p>
    <w:p w14:paraId="4FB9CA52" w14:textId="77777777" w:rsidR="0063538A" w:rsidRPr="00D066E9" w:rsidRDefault="0063538A" w:rsidP="00957E0D">
      <w:pPr>
        <w:rPr>
          <w:b/>
        </w:rPr>
      </w:pPr>
    </w:p>
    <w:p w14:paraId="259382EF" w14:textId="77777777" w:rsidR="0063538A" w:rsidRPr="00D066E9" w:rsidRDefault="0063538A" w:rsidP="00957E0D">
      <w:pPr>
        <w:rPr>
          <w:b/>
        </w:rPr>
      </w:pPr>
    </w:p>
    <w:p w14:paraId="667FAE97" w14:textId="77777777" w:rsidR="004B5FC1" w:rsidRDefault="004B5FC1" w:rsidP="004B5FC1">
      <w:pPr>
        <w:rPr>
          <w:b/>
        </w:rPr>
        <w:sectPr w:rsidR="004B5FC1" w:rsidSect="0016371D">
          <w:pgSz w:w="16838" w:h="11906" w:orient="landscape"/>
          <w:pgMar w:top="720" w:right="993" w:bottom="720" w:left="567" w:header="708" w:footer="157" w:gutter="0"/>
          <w:cols w:space="708"/>
          <w:docGrid w:linePitch="360"/>
        </w:sectPr>
      </w:pPr>
    </w:p>
    <w:p w14:paraId="18EC8A79" w14:textId="4B0DEDD8" w:rsidR="00633CE1" w:rsidRPr="00F90A0C" w:rsidRDefault="00633CE1" w:rsidP="008D1426">
      <w:pPr>
        <w:jc w:val="right"/>
        <w:rPr>
          <w:b/>
        </w:rPr>
      </w:pPr>
      <w:r w:rsidRPr="00F90A0C">
        <w:rPr>
          <w:b/>
        </w:rPr>
        <w:lastRenderedPageBreak/>
        <w:t>Приложение №2.</w:t>
      </w:r>
    </w:p>
    <w:p w14:paraId="3BBDBE5A" w14:textId="54C6F7B0" w:rsidR="00633CE1" w:rsidRPr="00C574E6" w:rsidRDefault="00AE58AE" w:rsidP="00633CE1">
      <w:pPr>
        <w:pStyle w:val="Default"/>
        <w:jc w:val="center"/>
      </w:pPr>
      <w:r w:rsidRPr="00C574E6">
        <w:rPr>
          <w:b/>
          <w:bCs/>
        </w:rPr>
        <w:t>Заявка общеобразовательной организации</w:t>
      </w:r>
      <w:r w:rsidR="00EA6739" w:rsidRPr="00C574E6">
        <w:rPr>
          <w:b/>
          <w:bCs/>
        </w:rPr>
        <w:t xml:space="preserve"> </w:t>
      </w:r>
      <w:r w:rsidRPr="00C574E6">
        <w:rPr>
          <w:b/>
          <w:bCs/>
        </w:rPr>
        <w:t xml:space="preserve">на включение в программу </w:t>
      </w:r>
    </w:p>
    <w:p w14:paraId="2D51843B" w14:textId="3CE348EC" w:rsidR="00633CE1" w:rsidRPr="00C574E6" w:rsidRDefault="00633CE1" w:rsidP="00E71927">
      <w:pPr>
        <w:pStyle w:val="Default"/>
        <w:jc w:val="center"/>
      </w:pPr>
      <w:r w:rsidRPr="00C574E6">
        <w:rPr>
          <w:b/>
          <w:bCs/>
        </w:rPr>
        <w:t xml:space="preserve">Всероссийского </w:t>
      </w:r>
      <w:r w:rsidR="00AE58AE" w:rsidRPr="00C574E6">
        <w:rPr>
          <w:b/>
          <w:bCs/>
        </w:rPr>
        <w:t>фестиваля</w:t>
      </w:r>
      <w:r w:rsidR="00E71927" w:rsidRPr="00C574E6">
        <w:t xml:space="preserve"> </w:t>
      </w:r>
      <w:r w:rsidR="00AE58AE" w:rsidRPr="00C574E6">
        <w:rPr>
          <w:b/>
          <w:bCs/>
        </w:rPr>
        <w:t xml:space="preserve">«Футбол в школе» </w:t>
      </w:r>
      <w:r w:rsidR="00604412" w:rsidRPr="00C574E6">
        <w:rPr>
          <w:b/>
        </w:rPr>
        <w:t>2020</w:t>
      </w:r>
      <w:r w:rsidR="00D36728" w:rsidRPr="00C574E6">
        <w:rPr>
          <w:b/>
        </w:rPr>
        <w:t>-2021</w:t>
      </w:r>
      <w:r w:rsidR="00604412" w:rsidRPr="00C574E6">
        <w:rPr>
          <w:b/>
        </w:rPr>
        <w:t xml:space="preserve"> </w:t>
      </w:r>
      <w:r w:rsidR="00D36728" w:rsidRPr="00C574E6">
        <w:rPr>
          <w:b/>
        </w:rPr>
        <w:t>гг.</w:t>
      </w:r>
    </w:p>
    <w:tbl>
      <w:tblPr>
        <w:tblW w:w="1590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4434"/>
        <w:gridCol w:w="3249"/>
        <w:gridCol w:w="3533"/>
        <w:gridCol w:w="2401"/>
        <w:gridCol w:w="1723"/>
      </w:tblGrid>
      <w:tr w:rsidR="000B0C24" w:rsidRPr="00F90A0C" w14:paraId="633763B5" w14:textId="77777777" w:rsidTr="00C574E6">
        <w:tc>
          <w:tcPr>
            <w:tcW w:w="560" w:type="dxa"/>
            <w:vMerge w:val="restart"/>
            <w:shd w:val="clear" w:color="auto" w:fill="auto"/>
          </w:tcPr>
          <w:p w14:paraId="1742D37C" w14:textId="77777777" w:rsidR="000B0C24" w:rsidRDefault="000B0C24" w:rsidP="00A8490E">
            <w:pPr>
              <w:jc w:val="center"/>
              <w:rPr>
                <w:b/>
              </w:rPr>
            </w:pPr>
          </w:p>
          <w:p w14:paraId="210DB21D" w14:textId="77777777" w:rsidR="00C574E6" w:rsidRDefault="00C574E6" w:rsidP="00A8490E">
            <w:pPr>
              <w:jc w:val="center"/>
              <w:rPr>
                <w:b/>
              </w:rPr>
            </w:pPr>
          </w:p>
          <w:p w14:paraId="560EE450" w14:textId="77777777" w:rsidR="00C574E6" w:rsidRDefault="00C574E6" w:rsidP="00A8490E">
            <w:pPr>
              <w:jc w:val="center"/>
              <w:rPr>
                <w:b/>
              </w:rPr>
            </w:pPr>
          </w:p>
          <w:p w14:paraId="50965F3A" w14:textId="77777777" w:rsidR="00C574E6" w:rsidRDefault="00C574E6" w:rsidP="00A8490E">
            <w:pPr>
              <w:jc w:val="center"/>
              <w:rPr>
                <w:b/>
              </w:rPr>
            </w:pPr>
          </w:p>
          <w:p w14:paraId="76E33CAF" w14:textId="77777777" w:rsidR="00C574E6" w:rsidRDefault="00C574E6" w:rsidP="00A8490E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14:paraId="2B804234" w14:textId="463A6670" w:rsidR="00C574E6" w:rsidRPr="00F90A0C" w:rsidRDefault="00C574E6" w:rsidP="00A8490E">
            <w:pPr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7683" w:type="dxa"/>
            <w:gridSpan w:val="2"/>
            <w:vMerge w:val="restart"/>
            <w:shd w:val="clear" w:color="auto" w:fill="auto"/>
          </w:tcPr>
          <w:p w14:paraId="555D302C" w14:textId="77777777" w:rsidR="000B0C24" w:rsidRPr="00F90A0C" w:rsidRDefault="000B0C24" w:rsidP="00AE58AE">
            <w:pPr>
              <w:jc w:val="center"/>
              <w:rPr>
                <w:b/>
              </w:rPr>
            </w:pPr>
          </w:p>
          <w:p w14:paraId="5801CB17" w14:textId="77777777" w:rsidR="000B0C24" w:rsidRPr="00F90A0C" w:rsidRDefault="000B0C24" w:rsidP="00E9772A">
            <w:pPr>
              <w:jc w:val="center"/>
              <w:rPr>
                <w:b/>
              </w:rPr>
            </w:pPr>
          </w:p>
          <w:p w14:paraId="57D91DC7" w14:textId="77777777" w:rsidR="000B0C24" w:rsidRPr="00F90A0C" w:rsidRDefault="000B0C24" w:rsidP="00E9772A">
            <w:pPr>
              <w:jc w:val="center"/>
              <w:rPr>
                <w:b/>
              </w:rPr>
            </w:pPr>
          </w:p>
          <w:p w14:paraId="730DEE56" w14:textId="77777777" w:rsidR="000B0C24" w:rsidRPr="00F90A0C" w:rsidRDefault="000B0C24" w:rsidP="00E9772A">
            <w:pPr>
              <w:jc w:val="center"/>
              <w:rPr>
                <w:b/>
              </w:rPr>
            </w:pPr>
            <w:r w:rsidRPr="00F90A0C">
              <w:rPr>
                <w:b/>
              </w:rPr>
              <w:t xml:space="preserve">Общеобразовательная организация </w:t>
            </w:r>
          </w:p>
          <w:p w14:paraId="7A422E94" w14:textId="77777777" w:rsidR="000B0C24" w:rsidRPr="00F90A0C" w:rsidRDefault="000B0C24" w:rsidP="00E9772A">
            <w:pPr>
              <w:jc w:val="center"/>
              <w:rPr>
                <w:b/>
              </w:rPr>
            </w:pPr>
            <w:r w:rsidRPr="00F90A0C">
              <w:rPr>
                <w:b/>
              </w:rPr>
              <w:t>(основная информация)</w:t>
            </w:r>
          </w:p>
          <w:p w14:paraId="178847F4" w14:textId="65CEBDA4" w:rsidR="000B0C24" w:rsidRPr="00F90A0C" w:rsidRDefault="000B0C24" w:rsidP="000B0C24">
            <w:pPr>
              <w:rPr>
                <w:b/>
              </w:rPr>
            </w:pPr>
          </w:p>
        </w:tc>
        <w:tc>
          <w:tcPr>
            <w:tcW w:w="3533" w:type="dxa"/>
            <w:vMerge w:val="restart"/>
            <w:shd w:val="clear" w:color="auto" w:fill="auto"/>
          </w:tcPr>
          <w:p w14:paraId="7BBDF1A4" w14:textId="57924028" w:rsidR="000B0C24" w:rsidRPr="00F90A0C" w:rsidRDefault="000B0C24" w:rsidP="00417A43">
            <w:pPr>
              <w:jc w:val="center"/>
              <w:rPr>
                <w:b/>
              </w:rPr>
            </w:pPr>
            <w:r w:rsidRPr="00F90A0C">
              <w:rPr>
                <w:b/>
              </w:rPr>
              <w:t xml:space="preserve">Контактные лица, ответственные за проведение </w:t>
            </w:r>
          </w:p>
          <w:p w14:paraId="57FD49AE" w14:textId="77777777" w:rsidR="000B0C24" w:rsidRPr="00F90A0C" w:rsidRDefault="000B0C24" w:rsidP="00417A43">
            <w:pPr>
              <w:jc w:val="center"/>
              <w:rPr>
                <w:b/>
              </w:rPr>
            </w:pPr>
            <w:r w:rsidRPr="00F90A0C">
              <w:rPr>
                <w:b/>
              </w:rPr>
              <w:t>(учитель физкультуры/педагог дополнительного образования/</w:t>
            </w:r>
          </w:p>
          <w:p w14:paraId="6B8362D1" w14:textId="1DE99BB1" w:rsidR="000B0C24" w:rsidRPr="00F90A0C" w:rsidRDefault="000B0C24" w:rsidP="00417A43">
            <w:pPr>
              <w:jc w:val="center"/>
              <w:rPr>
                <w:b/>
              </w:rPr>
            </w:pPr>
            <w:r w:rsidRPr="00F90A0C">
              <w:rPr>
                <w:b/>
              </w:rPr>
              <w:t xml:space="preserve">тренер-преподаватель) </w:t>
            </w:r>
          </w:p>
          <w:p w14:paraId="623D2598" w14:textId="655DB915" w:rsidR="000B0C24" w:rsidRPr="00F90A0C" w:rsidRDefault="000B0C24" w:rsidP="00417A43">
            <w:pPr>
              <w:jc w:val="center"/>
              <w:rPr>
                <w:b/>
              </w:rPr>
            </w:pPr>
            <w:r w:rsidRPr="00F90A0C">
              <w:rPr>
                <w:b/>
              </w:rPr>
              <w:t xml:space="preserve">ФИО, моб.тел., </w:t>
            </w:r>
            <w:r w:rsidRPr="00F90A0C">
              <w:rPr>
                <w:b/>
                <w:lang w:val="en-US"/>
              </w:rPr>
              <w:t>E</w:t>
            </w:r>
            <w:r w:rsidRPr="00F90A0C">
              <w:rPr>
                <w:b/>
              </w:rPr>
              <w:t>-</w:t>
            </w:r>
            <w:r w:rsidRPr="00F90A0C">
              <w:rPr>
                <w:b/>
                <w:lang w:val="en-US"/>
              </w:rPr>
              <w:t>mail</w:t>
            </w:r>
          </w:p>
        </w:tc>
        <w:tc>
          <w:tcPr>
            <w:tcW w:w="4124" w:type="dxa"/>
            <w:gridSpan w:val="2"/>
            <w:shd w:val="clear" w:color="auto" w:fill="auto"/>
          </w:tcPr>
          <w:p w14:paraId="5CF4B368" w14:textId="77777777" w:rsidR="000B0C24" w:rsidRPr="00F90A0C" w:rsidRDefault="000B0C24" w:rsidP="00A8490E">
            <w:pPr>
              <w:jc w:val="center"/>
              <w:rPr>
                <w:b/>
              </w:rPr>
            </w:pPr>
          </w:p>
          <w:p w14:paraId="20B41D18" w14:textId="77777777" w:rsidR="000B0C24" w:rsidRPr="00F90A0C" w:rsidRDefault="000B0C24" w:rsidP="0016371D">
            <w:pPr>
              <w:jc w:val="center"/>
              <w:rPr>
                <w:b/>
              </w:rPr>
            </w:pPr>
            <w:r w:rsidRPr="00F90A0C">
              <w:rPr>
                <w:b/>
              </w:rPr>
              <w:t>Общее планируемое  количество участников Фестиваля</w:t>
            </w:r>
          </w:p>
          <w:p w14:paraId="23D4A8A1" w14:textId="2903B879" w:rsidR="000B0C24" w:rsidRPr="00F90A0C" w:rsidRDefault="000B0C24" w:rsidP="002B75A7">
            <w:pPr>
              <w:jc w:val="center"/>
              <w:rPr>
                <w:b/>
              </w:rPr>
            </w:pPr>
          </w:p>
        </w:tc>
      </w:tr>
      <w:tr w:rsidR="000B0C24" w:rsidRPr="00F90A0C" w14:paraId="7BC2857C" w14:textId="77777777" w:rsidTr="00C574E6">
        <w:tc>
          <w:tcPr>
            <w:tcW w:w="560" w:type="dxa"/>
            <w:vMerge/>
            <w:shd w:val="clear" w:color="auto" w:fill="auto"/>
          </w:tcPr>
          <w:p w14:paraId="5EF910A9" w14:textId="0B35DB0F" w:rsidR="000B0C24" w:rsidRPr="00F90A0C" w:rsidRDefault="000B0C24" w:rsidP="00A00307">
            <w:pPr>
              <w:rPr>
                <w:b/>
              </w:rPr>
            </w:pPr>
          </w:p>
        </w:tc>
        <w:tc>
          <w:tcPr>
            <w:tcW w:w="7683" w:type="dxa"/>
            <w:gridSpan w:val="2"/>
            <w:vMerge/>
            <w:shd w:val="clear" w:color="auto" w:fill="auto"/>
          </w:tcPr>
          <w:p w14:paraId="080AB56D" w14:textId="77777777" w:rsidR="000B0C24" w:rsidRPr="00F90A0C" w:rsidRDefault="000B0C24" w:rsidP="00A00307">
            <w:pPr>
              <w:rPr>
                <w:b/>
              </w:rPr>
            </w:pPr>
          </w:p>
        </w:tc>
        <w:tc>
          <w:tcPr>
            <w:tcW w:w="3533" w:type="dxa"/>
            <w:vMerge/>
            <w:shd w:val="clear" w:color="auto" w:fill="auto"/>
          </w:tcPr>
          <w:p w14:paraId="1DDEC55B" w14:textId="77777777" w:rsidR="000B0C24" w:rsidRPr="00F90A0C" w:rsidRDefault="000B0C24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13058196" w14:textId="77777777" w:rsidR="000B0C24" w:rsidRPr="00F90A0C" w:rsidRDefault="000B0C24" w:rsidP="002B75A7">
            <w:pPr>
              <w:jc w:val="center"/>
              <w:rPr>
                <w:b/>
              </w:rPr>
            </w:pPr>
            <w:r w:rsidRPr="00F90A0C">
              <w:rPr>
                <w:b/>
              </w:rPr>
              <w:t>Категория участников</w:t>
            </w:r>
          </w:p>
          <w:p w14:paraId="0645F4BA" w14:textId="14A880EB" w:rsidR="000B0C24" w:rsidRPr="00F90A0C" w:rsidRDefault="000B0C24" w:rsidP="002B75A7">
            <w:pPr>
              <w:jc w:val="center"/>
              <w:rPr>
                <w:b/>
              </w:rPr>
            </w:pPr>
            <w:r w:rsidRPr="00F90A0C">
              <w:rPr>
                <w:b/>
              </w:rPr>
              <w:t>(классы)</w:t>
            </w:r>
          </w:p>
        </w:tc>
        <w:tc>
          <w:tcPr>
            <w:tcW w:w="1723" w:type="dxa"/>
            <w:shd w:val="clear" w:color="auto" w:fill="auto"/>
          </w:tcPr>
          <w:p w14:paraId="29A91100" w14:textId="77777777" w:rsidR="000B0C24" w:rsidRPr="00F90A0C" w:rsidRDefault="000B0C24" w:rsidP="002B75A7">
            <w:pPr>
              <w:jc w:val="center"/>
              <w:rPr>
                <w:b/>
              </w:rPr>
            </w:pPr>
            <w:r w:rsidRPr="00F90A0C">
              <w:rPr>
                <w:b/>
              </w:rPr>
              <w:t xml:space="preserve">Количество, </w:t>
            </w:r>
          </w:p>
          <w:p w14:paraId="44CA2DAE" w14:textId="55FDF0E2" w:rsidR="000B0C24" w:rsidRPr="00F90A0C" w:rsidRDefault="000B0C24" w:rsidP="002B75A7">
            <w:pPr>
              <w:jc w:val="center"/>
              <w:rPr>
                <w:b/>
              </w:rPr>
            </w:pPr>
            <w:r w:rsidRPr="00F90A0C">
              <w:rPr>
                <w:b/>
              </w:rPr>
              <w:t>чел.</w:t>
            </w:r>
          </w:p>
        </w:tc>
      </w:tr>
      <w:tr w:rsidR="009844C7" w:rsidRPr="00F90A0C" w14:paraId="4C74F3CC" w14:textId="77777777" w:rsidTr="00C574E6">
        <w:tc>
          <w:tcPr>
            <w:tcW w:w="560" w:type="dxa"/>
            <w:shd w:val="clear" w:color="auto" w:fill="auto"/>
          </w:tcPr>
          <w:p w14:paraId="6035E751" w14:textId="5EF5D6CA" w:rsidR="00C574E6" w:rsidRPr="00F90A0C" w:rsidRDefault="00C574E6" w:rsidP="00A00307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434" w:type="dxa"/>
            <w:shd w:val="clear" w:color="auto" w:fill="auto"/>
          </w:tcPr>
          <w:p w14:paraId="0EF7E6C5" w14:textId="28414433" w:rsidR="009844C7" w:rsidRPr="00F90A0C" w:rsidRDefault="009844C7" w:rsidP="000B0C24">
            <w:pPr>
              <w:rPr>
                <w:b/>
              </w:rPr>
            </w:pPr>
            <w:r w:rsidRPr="00F90A0C">
              <w:rPr>
                <w:b/>
              </w:rPr>
              <w:t>Субъект РФ:</w:t>
            </w:r>
          </w:p>
        </w:tc>
        <w:tc>
          <w:tcPr>
            <w:tcW w:w="3249" w:type="dxa"/>
            <w:shd w:val="clear" w:color="auto" w:fill="auto"/>
          </w:tcPr>
          <w:p w14:paraId="575CCCF6" w14:textId="28198C7C" w:rsidR="009844C7" w:rsidRPr="00F90A0C" w:rsidRDefault="00F16171" w:rsidP="00F16171">
            <w:pPr>
              <w:jc w:val="center"/>
              <w:rPr>
                <w:b/>
              </w:rPr>
            </w:pPr>
            <w:r w:rsidRPr="00F90A0C">
              <w:rPr>
                <w:i/>
              </w:rPr>
              <w:t>указать название</w:t>
            </w:r>
          </w:p>
        </w:tc>
        <w:tc>
          <w:tcPr>
            <w:tcW w:w="3533" w:type="dxa"/>
            <w:shd w:val="clear" w:color="auto" w:fill="auto"/>
          </w:tcPr>
          <w:p w14:paraId="1E2FD874" w14:textId="77777777" w:rsidR="009844C7" w:rsidRPr="00F90A0C" w:rsidRDefault="009844C7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2C8FA0E0" w14:textId="0196D8BD" w:rsidR="000B0C24" w:rsidRPr="00F90A0C" w:rsidRDefault="009844C7" w:rsidP="000B0C24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1</w:t>
            </w:r>
            <w:r w:rsidR="00EF3C32" w:rsidRPr="00F90A0C">
              <w:rPr>
                <w:sz w:val="23"/>
                <w:szCs w:val="23"/>
              </w:rPr>
              <w:t>-е</w:t>
            </w:r>
            <w:r w:rsidR="000B0C24" w:rsidRPr="00F90A0C">
              <w:rPr>
                <w:sz w:val="23"/>
                <w:szCs w:val="23"/>
              </w:rPr>
              <w:t xml:space="preserve"> классы</w:t>
            </w:r>
          </w:p>
        </w:tc>
        <w:tc>
          <w:tcPr>
            <w:tcW w:w="1723" w:type="dxa"/>
            <w:shd w:val="clear" w:color="auto" w:fill="auto"/>
          </w:tcPr>
          <w:p w14:paraId="1D1B76D6" w14:textId="77777777" w:rsidR="009844C7" w:rsidRPr="00F90A0C" w:rsidRDefault="009844C7" w:rsidP="00A00307">
            <w:pPr>
              <w:rPr>
                <w:b/>
              </w:rPr>
            </w:pPr>
          </w:p>
        </w:tc>
      </w:tr>
      <w:tr w:rsidR="009844C7" w:rsidRPr="00F90A0C" w14:paraId="77320B8D" w14:textId="77777777" w:rsidTr="00C574E6">
        <w:tc>
          <w:tcPr>
            <w:tcW w:w="560" w:type="dxa"/>
            <w:shd w:val="clear" w:color="auto" w:fill="auto"/>
          </w:tcPr>
          <w:p w14:paraId="7087EA5E" w14:textId="183DE192" w:rsidR="009844C7" w:rsidRPr="00F90A0C" w:rsidRDefault="00C574E6" w:rsidP="00A0030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434" w:type="dxa"/>
            <w:shd w:val="clear" w:color="auto" w:fill="auto"/>
          </w:tcPr>
          <w:p w14:paraId="29370FF6" w14:textId="6AE22DB8" w:rsidR="009844C7" w:rsidRPr="00F90A0C" w:rsidRDefault="009844C7" w:rsidP="000B0C24">
            <w:pPr>
              <w:rPr>
                <w:b/>
              </w:rPr>
            </w:pPr>
            <w:r w:rsidRPr="00F90A0C">
              <w:rPr>
                <w:b/>
              </w:rPr>
              <w:t>Муниципальное образование:</w:t>
            </w:r>
          </w:p>
        </w:tc>
        <w:tc>
          <w:tcPr>
            <w:tcW w:w="3249" w:type="dxa"/>
            <w:shd w:val="clear" w:color="auto" w:fill="auto"/>
          </w:tcPr>
          <w:p w14:paraId="406C14ED" w14:textId="3F189D01" w:rsidR="009844C7" w:rsidRPr="00F90A0C" w:rsidRDefault="00F16171" w:rsidP="00F16171">
            <w:pPr>
              <w:jc w:val="center"/>
              <w:rPr>
                <w:b/>
              </w:rPr>
            </w:pPr>
            <w:r w:rsidRPr="00F90A0C">
              <w:rPr>
                <w:i/>
              </w:rPr>
              <w:t>указать тип и название</w:t>
            </w:r>
          </w:p>
        </w:tc>
        <w:tc>
          <w:tcPr>
            <w:tcW w:w="3533" w:type="dxa"/>
            <w:shd w:val="clear" w:color="auto" w:fill="auto"/>
          </w:tcPr>
          <w:p w14:paraId="0D6BA9A8" w14:textId="77777777" w:rsidR="009844C7" w:rsidRPr="00F90A0C" w:rsidRDefault="009844C7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76585889" w14:textId="0F9E516E" w:rsidR="009844C7" w:rsidRPr="00F90A0C" w:rsidRDefault="009844C7" w:rsidP="000B0C24">
            <w:pPr>
              <w:rPr>
                <w:b/>
              </w:rPr>
            </w:pPr>
            <w:r w:rsidRPr="00F90A0C">
              <w:rPr>
                <w:sz w:val="23"/>
                <w:szCs w:val="23"/>
              </w:rPr>
              <w:t>2</w:t>
            </w:r>
            <w:r w:rsidR="00EF3C32" w:rsidRPr="00F90A0C">
              <w:rPr>
                <w:sz w:val="23"/>
                <w:szCs w:val="23"/>
              </w:rPr>
              <w:t>-е</w:t>
            </w:r>
            <w:r w:rsidRPr="00F90A0C">
              <w:rPr>
                <w:sz w:val="23"/>
                <w:szCs w:val="23"/>
              </w:rPr>
              <w:t xml:space="preserve"> классы</w:t>
            </w:r>
          </w:p>
        </w:tc>
        <w:tc>
          <w:tcPr>
            <w:tcW w:w="1723" w:type="dxa"/>
            <w:shd w:val="clear" w:color="auto" w:fill="auto"/>
          </w:tcPr>
          <w:p w14:paraId="36497D0D" w14:textId="77777777" w:rsidR="009844C7" w:rsidRPr="00F90A0C" w:rsidRDefault="009844C7" w:rsidP="00A00307">
            <w:pPr>
              <w:rPr>
                <w:b/>
              </w:rPr>
            </w:pPr>
          </w:p>
        </w:tc>
      </w:tr>
      <w:tr w:rsidR="009844C7" w:rsidRPr="00F90A0C" w14:paraId="54375793" w14:textId="77777777" w:rsidTr="00C574E6">
        <w:tc>
          <w:tcPr>
            <w:tcW w:w="560" w:type="dxa"/>
            <w:shd w:val="clear" w:color="auto" w:fill="auto"/>
          </w:tcPr>
          <w:p w14:paraId="40BE7BC7" w14:textId="19035DE1" w:rsidR="009844C7" w:rsidRPr="00F90A0C" w:rsidRDefault="00C574E6" w:rsidP="00A0030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434" w:type="dxa"/>
            <w:shd w:val="clear" w:color="auto" w:fill="auto"/>
          </w:tcPr>
          <w:p w14:paraId="669F4E3E" w14:textId="0200D9D8" w:rsidR="009844C7" w:rsidRPr="00F90A0C" w:rsidRDefault="009844C7" w:rsidP="000B0C24">
            <w:pPr>
              <w:rPr>
                <w:b/>
              </w:rPr>
            </w:pPr>
            <w:r w:rsidRPr="00F90A0C">
              <w:rPr>
                <w:b/>
              </w:rPr>
              <w:t>Номер организации</w:t>
            </w:r>
          </w:p>
        </w:tc>
        <w:tc>
          <w:tcPr>
            <w:tcW w:w="3249" w:type="dxa"/>
            <w:shd w:val="clear" w:color="auto" w:fill="auto"/>
          </w:tcPr>
          <w:p w14:paraId="08898F45" w14:textId="5B1B9BEE" w:rsidR="009844C7" w:rsidRPr="00F90A0C" w:rsidRDefault="00F16171" w:rsidP="00F16171">
            <w:pPr>
              <w:jc w:val="center"/>
              <w:rPr>
                <w:b/>
              </w:rPr>
            </w:pPr>
            <w:r w:rsidRPr="00F90A0C">
              <w:rPr>
                <w:i/>
              </w:rPr>
              <w:t>Номер</w:t>
            </w:r>
          </w:p>
        </w:tc>
        <w:tc>
          <w:tcPr>
            <w:tcW w:w="3533" w:type="dxa"/>
            <w:shd w:val="clear" w:color="auto" w:fill="auto"/>
          </w:tcPr>
          <w:p w14:paraId="204A0F61" w14:textId="77777777" w:rsidR="009844C7" w:rsidRPr="00F90A0C" w:rsidRDefault="009844C7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543CB063" w14:textId="64116E44" w:rsidR="009844C7" w:rsidRPr="00F90A0C" w:rsidRDefault="009844C7" w:rsidP="000B0C24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3</w:t>
            </w:r>
            <w:r w:rsidR="00EF3C32" w:rsidRPr="00F90A0C">
              <w:rPr>
                <w:sz w:val="23"/>
                <w:szCs w:val="23"/>
              </w:rPr>
              <w:t>-е</w:t>
            </w:r>
            <w:r w:rsidRPr="00F90A0C">
              <w:rPr>
                <w:sz w:val="23"/>
                <w:szCs w:val="23"/>
              </w:rPr>
              <w:t xml:space="preserve"> классы</w:t>
            </w:r>
          </w:p>
        </w:tc>
        <w:tc>
          <w:tcPr>
            <w:tcW w:w="1723" w:type="dxa"/>
            <w:shd w:val="clear" w:color="auto" w:fill="auto"/>
          </w:tcPr>
          <w:p w14:paraId="3747AFFD" w14:textId="77777777" w:rsidR="009844C7" w:rsidRPr="00F90A0C" w:rsidRDefault="009844C7" w:rsidP="00A00307">
            <w:pPr>
              <w:rPr>
                <w:b/>
              </w:rPr>
            </w:pPr>
          </w:p>
        </w:tc>
      </w:tr>
      <w:tr w:rsidR="009844C7" w:rsidRPr="00F90A0C" w14:paraId="07077317" w14:textId="77777777" w:rsidTr="00C574E6">
        <w:tc>
          <w:tcPr>
            <w:tcW w:w="560" w:type="dxa"/>
            <w:shd w:val="clear" w:color="auto" w:fill="auto"/>
          </w:tcPr>
          <w:p w14:paraId="7BBEFA66" w14:textId="3135514A" w:rsidR="009844C7" w:rsidRPr="00F90A0C" w:rsidRDefault="00C574E6" w:rsidP="00A0030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434" w:type="dxa"/>
            <w:shd w:val="clear" w:color="auto" w:fill="auto"/>
          </w:tcPr>
          <w:p w14:paraId="68991722" w14:textId="4F7FAE94" w:rsidR="009844C7" w:rsidRPr="00F90A0C" w:rsidRDefault="009844C7" w:rsidP="000B0C24">
            <w:pPr>
              <w:rPr>
                <w:b/>
              </w:rPr>
            </w:pPr>
            <w:r w:rsidRPr="00F90A0C">
              <w:rPr>
                <w:b/>
              </w:rPr>
              <w:t>Название (если имеется)</w:t>
            </w:r>
          </w:p>
        </w:tc>
        <w:tc>
          <w:tcPr>
            <w:tcW w:w="3249" w:type="dxa"/>
            <w:shd w:val="clear" w:color="auto" w:fill="auto"/>
          </w:tcPr>
          <w:p w14:paraId="54196BC3" w14:textId="08DC446A" w:rsidR="009844C7" w:rsidRPr="00F90A0C" w:rsidRDefault="00F16171" w:rsidP="00F16171">
            <w:pPr>
              <w:jc w:val="center"/>
              <w:rPr>
                <w:b/>
              </w:rPr>
            </w:pPr>
            <w:r w:rsidRPr="00F90A0C">
              <w:rPr>
                <w:i/>
              </w:rPr>
              <w:t>Название</w:t>
            </w:r>
          </w:p>
        </w:tc>
        <w:tc>
          <w:tcPr>
            <w:tcW w:w="3533" w:type="dxa"/>
            <w:shd w:val="clear" w:color="auto" w:fill="auto"/>
          </w:tcPr>
          <w:p w14:paraId="6E47EDB5" w14:textId="77777777" w:rsidR="009844C7" w:rsidRPr="00F90A0C" w:rsidRDefault="009844C7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587718BC" w14:textId="2881C843" w:rsidR="009844C7" w:rsidRPr="00F90A0C" w:rsidRDefault="009844C7" w:rsidP="000B0C24">
            <w:pPr>
              <w:rPr>
                <w:b/>
              </w:rPr>
            </w:pPr>
            <w:r w:rsidRPr="00F90A0C">
              <w:rPr>
                <w:sz w:val="23"/>
                <w:szCs w:val="23"/>
              </w:rPr>
              <w:t>4</w:t>
            </w:r>
            <w:r w:rsidR="00EF3C32" w:rsidRPr="00F90A0C">
              <w:rPr>
                <w:sz w:val="23"/>
                <w:szCs w:val="23"/>
              </w:rPr>
              <w:t>-е</w:t>
            </w:r>
            <w:r w:rsidRPr="00F90A0C">
              <w:rPr>
                <w:sz w:val="23"/>
                <w:szCs w:val="23"/>
              </w:rPr>
              <w:t xml:space="preserve"> классы</w:t>
            </w:r>
          </w:p>
        </w:tc>
        <w:tc>
          <w:tcPr>
            <w:tcW w:w="1723" w:type="dxa"/>
            <w:shd w:val="clear" w:color="auto" w:fill="auto"/>
          </w:tcPr>
          <w:p w14:paraId="6BFCD85C" w14:textId="77777777" w:rsidR="009844C7" w:rsidRPr="00F90A0C" w:rsidRDefault="009844C7" w:rsidP="00A00307">
            <w:pPr>
              <w:rPr>
                <w:b/>
              </w:rPr>
            </w:pPr>
          </w:p>
        </w:tc>
      </w:tr>
      <w:tr w:rsidR="00C574E6" w:rsidRPr="00F90A0C" w14:paraId="36A3FEE2" w14:textId="77777777" w:rsidTr="00C574E6">
        <w:trPr>
          <w:trHeight w:val="270"/>
        </w:trPr>
        <w:tc>
          <w:tcPr>
            <w:tcW w:w="560" w:type="dxa"/>
            <w:vMerge w:val="restart"/>
            <w:shd w:val="clear" w:color="auto" w:fill="auto"/>
          </w:tcPr>
          <w:p w14:paraId="2734D459" w14:textId="657C4179" w:rsidR="00C574E6" w:rsidRPr="00F90A0C" w:rsidRDefault="00C574E6" w:rsidP="00A0030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434" w:type="dxa"/>
            <w:vMerge w:val="restart"/>
            <w:shd w:val="clear" w:color="auto" w:fill="auto"/>
          </w:tcPr>
          <w:p w14:paraId="30C31A3F" w14:textId="7549EBEA" w:rsidR="00C574E6" w:rsidRPr="00F90A0C" w:rsidRDefault="00C574E6" w:rsidP="00696CBF">
            <w:pPr>
              <w:rPr>
                <w:b/>
              </w:rPr>
            </w:pPr>
            <w:r w:rsidRPr="00F90A0C">
              <w:rPr>
                <w:b/>
              </w:rPr>
              <w:t>Количество обучающихся</w:t>
            </w:r>
          </w:p>
        </w:tc>
        <w:tc>
          <w:tcPr>
            <w:tcW w:w="3249" w:type="dxa"/>
            <w:shd w:val="clear" w:color="auto" w:fill="auto"/>
          </w:tcPr>
          <w:p w14:paraId="47D2BA67" w14:textId="7BE29B09" w:rsidR="00C574E6" w:rsidRPr="00F90A0C" w:rsidRDefault="00C574E6" w:rsidP="00EF3C32">
            <w:pPr>
              <w:rPr>
                <w:b/>
              </w:rPr>
            </w:pPr>
            <w:r w:rsidRPr="00F90A0C">
              <w:rPr>
                <w:i/>
              </w:rPr>
              <w:t>общее:</w:t>
            </w:r>
          </w:p>
        </w:tc>
        <w:tc>
          <w:tcPr>
            <w:tcW w:w="3533" w:type="dxa"/>
            <w:shd w:val="clear" w:color="auto" w:fill="auto"/>
          </w:tcPr>
          <w:p w14:paraId="7A45E13F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65DF3A4D" w14:textId="3228A051" w:rsidR="00C574E6" w:rsidRPr="00F90A0C" w:rsidRDefault="00C574E6" w:rsidP="000B0C24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5-е классы</w:t>
            </w:r>
          </w:p>
        </w:tc>
        <w:tc>
          <w:tcPr>
            <w:tcW w:w="1723" w:type="dxa"/>
            <w:shd w:val="clear" w:color="auto" w:fill="auto"/>
          </w:tcPr>
          <w:p w14:paraId="3FCC8519" w14:textId="77777777" w:rsidR="00C574E6" w:rsidRPr="00F90A0C" w:rsidRDefault="00C574E6" w:rsidP="00A00307">
            <w:pPr>
              <w:rPr>
                <w:b/>
              </w:rPr>
            </w:pPr>
          </w:p>
        </w:tc>
      </w:tr>
      <w:tr w:rsidR="00C574E6" w:rsidRPr="00F90A0C" w14:paraId="3A981F30" w14:textId="77777777" w:rsidTr="00C574E6">
        <w:tc>
          <w:tcPr>
            <w:tcW w:w="560" w:type="dxa"/>
            <w:vMerge/>
            <w:shd w:val="clear" w:color="auto" w:fill="auto"/>
          </w:tcPr>
          <w:p w14:paraId="6C11777B" w14:textId="42422B5B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4434" w:type="dxa"/>
            <w:vMerge/>
            <w:shd w:val="clear" w:color="auto" w:fill="auto"/>
          </w:tcPr>
          <w:p w14:paraId="7521A4CA" w14:textId="1B896AF3" w:rsidR="00C574E6" w:rsidRPr="00F90A0C" w:rsidRDefault="00C574E6" w:rsidP="0016371D">
            <w:pPr>
              <w:jc w:val="center"/>
              <w:rPr>
                <w:b/>
                <w:i/>
              </w:rPr>
            </w:pPr>
          </w:p>
        </w:tc>
        <w:tc>
          <w:tcPr>
            <w:tcW w:w="3249" w:type="dxa"/>
            <w:shd w:val="clear" w:color="auto" w:fill="auto"/>
          </w:tcPr>
          <w:p w14:paraId="26BBC402" w14:textId="7226471E" w:rsidR="00C574E6" w:rsidRPr="00F90A0C" w:rsidRDefault="00C574E6" w:rsidP="00EF3C32">
            <w:pPr>
              <w:rPr>
                <w:b/>
              </w:rPr>
            </w:pPr>
            <w:r w:rsidRPr="00F90A0C">
              <w:rPr>
                <w:i/>
              </w:rPr>
              <w:t xml:space="preserve"> в т.ч., девочек:     </w:t>
            </w:r>
          </w:p>
        </w:tc>
        <w:tc>
          <w:tcPr>
            <w:tcW w:w="3533" w:type="dxa"/>
            <w:shd w:val="clear" w:color="auto" w:fill="auto"/>
          </w:tcPr>
          <w:p w14:paraId="0C5B467D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24ABE102" w14:textId="41DD92DB" w:rsidR="00C574E6" w:rsidRPr="00F90A0C" w:rsidRDefault="00C574E6" w:rsidP="000B0C24">
            <w:pPr>
              <w:rPr>
                <w:b/>
              </w:rPr>
            </w:pPr>
            <w:r w:rsidRPr="00F90A0C">
              <w:t>6-е классы</w:t>
            </w:r>
          </w:p>
        </w:tc>
        <w:tc>
          <w:tcPr>
            <w:tcW w:w="1723" w:type="dxa"/>
            <w:shd w:val="clear" w:color="auto" w:fill="auto"/>
          </w:tcPr>
          <w:p w14:paraId="70E3DB05" w14:textId="77777777" w:rsidR="00C574E6" w:rsidRPr="00F90A0C" w:rsidRDefault="00C574E6" w:rsidP="00A00307">
            <w:pPr>
              <w:rPr>
                <w:b/>
              </w:rPr>
            </w:pPr>
          </w:p>
        </w:tc>
      </w:tr>
      <w:tr w:rsidR="00C574E6" w:rsidRPr="00F90A0C" w14:paraId="6020738C" w14:textId="77777777" w:rsidTr="00C574E6">
        <w:tc>
          <w:tcPr>
            <w:tcW w:w="560" w:type="dxa"/>
            <w:vMerge w:val="restart"/>
            <w:shd w:val="clear" w:color="auto" w:fill="auto"/>
          </w:tcPr>
          <w:p w14:paraId="3E257477" w14:textId="2AF5D6CC" w:rsidR="00C574E6" w:rsidRPr="00F90A0C" w:rsidRDefault="00C574E6" w:rsidP="00A0030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434" w:type="dxa"/>
            <w:vMerge w:val="restart"/>
            <w:shd w:val="clear" w:color="auto" w:fill="auto"/>
          </w:tcPr>
          <w:p w14:paraId="1689185D" w14:textId="7C57CDD0" w:rsidR="00C574E6" w:rsidRPr="00F90A0C" w:rsidRDefault="00C574E6" w:rsidP="000B0C24">
            <w:pPr>
              <w:rPr>
                <w:b/>
              </w:rPr>
            </w:pPr>
            <w:r w:rsidRPr="00F90A0C">
              <w:rPr>
                <w:b/>
              </w:rPr>
              <w:t>Допущенные к занятиям ФК</w:t>
            </w:r>
          </w:p>
          <w:p w14:paraId="3DF1CA9A" w14:textId="0B587024" w:rsidR="00C574E6" w:rsidRPr="00F90A0C" w:rsidRDefault="00C574E6" w:rsidP="00F16171">
            <w:pPr>
              <w:rPr>
                <w:b/>
                <w:i/>
              </w:rPr>
            </w:pPr>
          </w:p>
        </w:tc>
        <w:tc>
          <w:tcPr>
            <w:tcW w:w="3249" w:type="dxa"/>
            <w:shd w:val="clear" w:color="auto" w:fill="auto"/>
          </w:tcPr>
          <w:p w14:paraId="7FF659D2" w14:textId="6AC54532" w:rsidR="00C574E6" w:rsidRPr="00F90A0C" w:rsidRDefault="00C574E6" w:rsidP="00F16171">
            <w:pPr>
              <w:rPr>
                <w:b/>
              </w:rPr>
            </w:pPr>
            <w:r w:rsidRPr="00F90A0C">
              <w:rPr>
                <w:i/>
              </w:rPr>
              <w:t>Общее количество:</w:t>
            </w:r>
          </w:p>
        </w:tc>
        <w:tc>
          <w:tcPr>
            <w:tcW w:w="3533" w:type="dxa"/>
            <w:shd w:val="clear" w:color="auto" w:fill="auto"/>
          </w:tcPr>
          <w:p w14:paraId="28E0D25D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53F3040A" w14:textId="69E2BBCD" w:rsidR="00C574E6" w:rsidRPr="00F90A0C" w:rsidRDefault="00C574E6" w:rsidP="000B0C24">
            <w:r w:rsidRPr="00F90A0C">
              <w:t>7-е классы</w:t>
            </w:r>
          </w:p>
        </w:tc>
        <w:tc>
          <w:tcPr>
            <w:tcW w:w="1723" w:type="dxa"/>
            <w:shd w:val="clear" w:color="auto" w:fill="auto"/>
          </w:tcPr>
          <w:p w14:paraId="2CEECDB3" w14:textId="77777777" w:rsidR="00C574E6" w:rsidRPr="00F90A0C" w:rsidRDefault="00C574E6" w:rsidP="00A00307">
            <w:pPr>
              <w:rPr>
                <w:b/>
              </w:rPr>
            </w:pPr>
          </w:p>
        </w:tc>
      </w:tr>
      <w:tr w:rsidR="00C574E6" w:rsidRPr="00F90A0C" w14:paraId="4A58B527" w14:textId="77777777" w:rsidTr="00C574E6">
        <w:trPr>
          <w:trHeight w:val="269"/>
        </w:trPr>
        <w:tc>
          <w:tcPr>
            <w:tcW w:w="560" w:type="dxa"/>
            <w:vMerge/>
            <w:shd w:val="clear" w:color="auto" w:fill="auto"/>
          </w:tcPr>
          <w:p w14:paraId="4542FC01" w14:textId="5520E57E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4434" w:type="dxa"/>
            <w:vMerge/>
            <w:shd w:val="clear" w:color="auto" w:fill="auto"/>
          </w:tcPr>
          <w:p w14:paraId="35CA8A2E" w14:textId="209D2D09" w:rsidR="00C574E6" w:rsidRPr="00F90A0C" w:rsidRDefault="00C574E6" w:rsidP="0016371D">
            <w:pPr>
              <w:rPr>
                <w:b/>
              </w:rPr>
            </w:pPr>
          </w:p>
        </w:tc>
        <w:tc>
          <w:tcPr>
            <w:tcW w:w="3249" w:type="dxa"/>
            <w:shd w:val="clear" w:color="auto" w:fill="auto"/>
          </w:tcPr>
          <w:p w14:paraId="3623DC0E" w14:textId="2097E028" w:rsidR="00C574E6" w:rsidRPr="00F90A0C" w:rsidRDefault="00C574E6" w:rsidP="00696CBF">
            <w:pPr>
              <w:rPr>
                <w:b/>
              </w:rPr>
            </w:pPr>
            <w:r w:rsidRPr="00F90A0C">
              <w:rPr>
                <w:i/>
              </w:rPr>
              <w:t xml:space="preserve">в т.ч., девочки:   </w:t>
            </w:r>
          </w:p>
        </w:tc>
        <w:tc>
          <w:tcPr>
            <w:tcW w:w="3533" w:type="dxa"/>
            <w:shd w:val="clear" w:color="auto" w:fill="auto"/>
          </w:tcPr>
          <w:p w14:paraId="18BDDAA8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467A2324" w14:textId="00F405FA" w:rsidR="00C574E6" w:rsidRPr="00F90A0C" w:rsidRDefault="00C574E6" w:rsidP="000B0C24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8-е классы</w:t>
            </w:r>
          </w:p>
        </w:tc>
        <w:tc>
          <w:tcPr>
            <w:tcW w:w="1723" w:type="dxa"/>
            <w:shd w:val="clear" w:color="auto" w:fill="auto"/>
          </w:tcPr>
          <w:p w14:paraId="56A2FA30" w14:textId="77777777" w:rsidR="00C574E6" w:rsidRPr="00F90A0C" w:rsidRDefault="00C574E6" w:rsidP="00A00307">
            <w:pPr>
              <w:rPr>
                <w:b/>
              </w:rPr>
            </w:pPr>
          </w:p>
        </w:tc>
      </w:tr>
      <w:tr w:rsidR="00C574E6" w:rsidRPr="00F90A0C" w14:paraId="0C6A26B6" w14:textId="77777777" w:rsidTr="00C574E6">
        <w:tc>
          <w:tcPr>
            <w:tcW w:w="560" w:type="dxa"/>
            <w:vMerge w:val="restart"/>
            <w:shd w:val="clear" w:color="auto" w:fill="auto"/>
          </w:tcPr>
          <w:p w14:paraId="65312F70" w14:textId="77777777" w:rsidR="00C574E6" w:rsidRDefault="00C574E6" w:rsidP="00A00307">
            <w:pPr>
              <w:rPr>
                <w:b/>
              </w:rPr>
            </w:pPr>
          </w:p>
          <w:p w14:paraId="7C073501" w14:textId="7B9383B8" w:rsidR="00C574E6" w:rsidRPr="00F90A0C" w:rsidRDefault="00C574E6" w:rsidP="00A0030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434" w:type="dxa"/>
            <w:vMerge w:val="restart"/>
            <w:shd w:val="clear" w:color="auto" w:fill="auto"/>
          </w:tcPr>
          <w:p w14:paraId="7FB8DBB5" w14:textId="71D47468" w:rsidR="00C574E6" w:rsidRPr="00F90A0C" w:rsidRDefault="00C574E6" w:rsidP="00696CBF">
            <w:pPr>
              <w:rPr>
                <w:b/>
              </w:rPr>
            </w:pPr>
            <w:r w:rsidRPr="00F90A0C">
              <w:rPr>
                <w:b/>
              </w:rPr>
              <w:t>Фактический адрес</w:t>
            </w:r>
          </w:p>
          <w:p w14:paraId="3B896A30" w14:textId="632EE73E" w:rsidR="00C574E6" w:rsidRPr="00F90A0C" w:rsidRDefault="00C574E6" w:rsidP="00E71927">
            <w:pPr>
              <w:jc w:val="center"/>
              <w:rPr>
                <w:b/>
              </w:rPr>
            </w:pPr>
          </w:p>
        </w:tc>
        <w:tc>
          <w:tcPr>
            <w:tcW w:w="3249" w:type="dxa"/>
            <w:vMerge w:val="restart"/>
            <w:shd w:val="clear" w:color="auto" w:fill="auto"/>
          </w:tcPr>
          <w:p w14:paraId="21BB92F9" w14:textId="196A295E" w:rsidR="00C574E6" w:rsidRPr="00F90A0C" w:rsidRDefault="00C574E6" w:rsidP="00F16171">
            <w:pPr>
              <w:jc w:val="center"/>
              <w:rPr>
                <w:b/>
              </w:rPr>
            </w:pPr>
            <w:r w:rsidRPr="00F90A0C">
              <w:rPr>
                <w:i/>
              </w:rPr>
              <w:t>Полный адрес местонахождения с указанием индекса</w:t>
            </w:r>
          </w:p>
        </w:tc>
        <w:tc>
          <w:tcPr>
            <w:tcW w:w="3533" w:type="dxa"/>
            <w:shd w:val="clear" w:color="auto" w:fill="auto"/>
          </w:tcPr>
          <w:p w14:paraId="340224A3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5144544F" w14:textId="129149B4" w:rsidR="00C574E6" w:rsidRPr="00F90A0C" w:rsidRDefault="00C574E6" w:rsidP="000B0C24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9-е классы</w:t>
            </w:r>
          </w:p>
        </w:tc>
        <w:tc>
          <w:tcPr>
            <w:tcW w:w="1723" w:type="dxa"/>
            <w:shd w:val="clear" w:color="auto" w:fill="auto"/>
          </w:tcPr>
          <w:p w14:paraId="45634566" w14:textId="77777777" w:rsidR="00C574E6" w:rsidRPr="00F90A0C" w:rsidRDefault="00C574E6" w:rsidP="00A00307">
            <w:pPr>
              <w:rPr>
                <w:b/>
              </w:rPr>
            </w:pPr>
          </w:p>
        </w:tc>
      </w:tr>
      <w:tr w:rsidR="00C574E6" w:rsidRPr="00F90A0C" w14:paraId="5E7C17FA" w14:textId="77777777" w:rsidTr="00C574E6">
        <w:tc>
          <w:tcPr>
            <w:tcW w:w="560" w:type="dxa"/>
            <w:vMerge/>
            <w:shd w:val="clear" w:color="auto" w:fill="auto"/>
          </w:tcPr>
          <w:p w14:paraId="04E68078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4434" w:type="dxa"/>
            <w:vMerge/>
            <w:shd w:val="clear" w:color="auto" w:fill="auto"/>
          </w:tcPr>
          <w:p w14:paraId="19DB2E06" w14:textId="77777777" w:rsidR="00C574E6" w:rsidRPr="00F90A0C" w:rsidRDefault="00C574E6" w:rsidP="00B67106">
            <w:pPr>
              <w:rPr>
                <w:b/>
              </w:rPr>
            </w:pPr>
          </w:p>
        </w:tc>
        <w:tc>
          <w:tcPr>
            <w:tcW w:w="3249" w:type="dxa"/>
            <w:vMerge/>
            <w:shd w:val="clear" w:color="auto" w:fill="auto"/>
          </w:tcPr>
          <w:p w14:paraId="08815906" w14:textId="77777777" w:rsidR="00C574E6" w:rsidRPr="00F90A0C" w:rsidRDefault="00C574E6" w:rsidP="00F16171">
            <w:pPr>
              <w:jc w:val="center"/>
              <w:rPr>
                <w:b/>
              </w:rPr>
            </w:pPr>
          </w:p>
        </w:tc>
        <w:tc>
          <w:tcPr>
            <w:tcW w:w="3533" w:type="dxa"/>
            <w:shd w:val="clear" w:color="auto" w:fill="auto"/>
          </w:tcPr>
          <w:p w14:paraId="65410189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09E4D41E" w14:textId="5851FD83" w:rsidR="00C574E6" w:rsidRPr="00F90A0C" w:rsidRDefault="00C574E6" w:rsidP="000B0C24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10-е классы</w:t>
            </w:r>
          </w:p>
        </w:tc>
        <w:tc>
          <w:tcPr>
            <w:tcW w:w="1723" w:type="dxa"/>
            <w:shd w:val="clear" w:color="auto" w:fill="auto"/>
          </w:tcPr>
          <w:p w14:paraId="2AAA333B" w14:textId="77777777" w:rsidR="00C574E6" w:rsidRPr="00F90A0C" w:rsidRDefault="00C574E6" w:rsidP="00A00307">
            <w:pPr>
              <w:rPr>
                <w:b/>
              </w:rPr>
            </w:pPr>
          </w:p>
        </w:tc>
      </w:tr>
      <w:tr w:rsidR="00C574E6" w:rsidRPr="00F90A0C" w14:paraId="4B41C1DC" w14:textId="77777777" w:rsidTr="00C574E6">
        <w:tc>
          <w:tcPr>
            <w:tcW w:w="560" w:type="dxa"/>
            <w:vMerge/>
            <w:shd w:val="clear" w:color="auto" w:fill="auto"/>
          </w:tcPr>
          <w:p w14:paraId="46DDE5CC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4434" w:type="dxa"/>
            <w:vMerge/>
            <w:shd w:val="clear" w:color="auto" w:fill="auto"/>
          </w:tcPr>
          <w:p w14:paraId="49C58E69" w14:textId="77777777" w:rsidR="00C574E6" w:rsidRPr="00F90A0C" w:rsidRDefault="00C574E6" w:rsidP="00B67106">
            <w:pPr>
              <w:rPr>
                <w:b/>
              </w:rPr>
            </w:pPr>
          </w:p>
        </w:tc>
        <w:tc>
          <w:tcPr>
            <w:tcW w:w="3249" w:type="dxa"/>
            <w:vMerge/>
            <w:shd w:val="clear" w:color="auto" w:fill="auto"/>
          </w:tcPr>
          <w:p w14:paraId="3AF5410A" w14:textId="77777777" w:rsidR="00C574E6" w:rsidRPr="00F90A0C" w:rsidRDefault="00C574E6" w:rsidP="00F16171">
            <w:pPr>
              <w:jc w:val="center"/>
              <w:rPr>
                <w:b/>
              </w:rPr>
            </w:pPr>
          </w:p>
        </w:tc>
        <w:tc>
          <w:tcPr>
            <w:tcW w:w="3533" w:type="dxa"/>
            <w:shd w:val="clear" w:color="auto" w:fill="auto"/>
          </w:tcPr>
          <w:p w14:paraId="6DCCEFE0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6A1B5D02" w14:textId="5C7769BF" w:rsidR="00C574E6" w:rsidRPr="00F90A0C" w:rsidRDefault="00C574E6" w:rsidP="000B0C24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11-е классы</w:t>
            </w:r>
          </w:p>
        </w:tc>
        <w:tc>
          <w:tcPr>
            <w:tcW w:w="1723" w:type="dxa"/>
            <w:shd w:val="clear" w:color="auto" w:fill="auto"/>
          </w:tcPr>
          <w:p w14:paraId="36CC00A6" w14:textId="77777777" w:rsidR="00C574E6" w:rsidRPr="00F90A0C" w:rsidRDefault="00C574E6" w:rsidP="00A00307">
            <w:pPr>
              <w:rPr>
                <w:b/>
              </w:rPr>
            </w:pPr>
          </w:p>
        </w:tc>
      </w:tr>
      <w:tr w:rsidR="00C574E6" w:rsidRPr="00F90A0C" w14:paraId="7F89D8F1" w14:textId="77777777" w:rsidTr="00C574E6">
        <w:tc>
          <w:tcPr>
            <w:tcW w:w="560" w:type="dxa"/>
            <w:vMerge w:val="restart"/>
            <w:shd w:val="clear" w:color="auto" w:fill="auto"/>
          </w:tcPr>
          <w:p w14:paraId="3F095F8C" w14:textId="79C9648F" w:rsidR="00C574E6" w:rsidRPr="00F90A0C" w:rsidRDefault="00C574E6" w:rsidP="00A0030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434" w:type="dxa"/>
            <w:vMerge w:val="restart"/>
            <w:shd w:val="clear" w:color="auto" w:fill="auto"/>
          </w:tcPr>
          <w:p w14:paraId="65A35F90" w14:textId="5B620B70" w:rsidR="00C574E6" w:rsidRPr="00F90A0C" w:rsidRDefault="00C574E6" w:rsidP="000B0C24">
            <w:pPr>
              <w:rPr>
                <w:b/>
              </w:rPr>
            </w:pPr>
            <w:r w:rsidRPr="00F90A0C">
              <w:rPr>
                <w:b/>
              </w:rPr>
              <w:t>Наличие школьного спортивного клуба в структуре</w:t>
            </w:r>
          </w:p>
        </w:tc>
        <w:tc>
          <w:tcPr>
            <w:tcW w:w="3249" w:type="dxa"/>
            <w:vMerge w:val="restart"/>
            <w:shd w:val="clear" w:color="auto" w:fill="auto"/>
          </w:tcPr>
          <w:p w14:paraId="45CF5474" w14:textId="77777777" w:rsidR="00C574E6" w:rsidRPr="00F90A0C" w:rsidRDefault="00C574E6" w:rsidP="00F16171">
            <w:pPr>
              <w:jc w:val="center"/>
              <w:rPr>
                <w:i/>
              </w:rPr>
            </w:pPr>
          </w:p>
          <w:p w14:paraId="4796121F" w14:textId="7102350E" w:rsidR="00C574E6" w:rsidRPr="00F90A0C" w:rsidRDefault="00C574E6" w:rsidP="00F16171">
            <w:pPr>
              <w:jc w:val="center"/>
              <w:rPr>
                <w:b/>
              </w:rPr>
            </w:pPr>
            <w:r w:rsidRPr="00F90A0C">
              <w:rPr>
                <w:i/>
              </w:rPr>
              <w:t>да/нет</w:t>
            </w:r>
          </w:p>
        </w:tc>
        <w:tc>
          <w:tcPr>
            <w:tcW w:w="3533" w:type="dxa"/>
            <w:shd w:val="clear" w:color="auto" w:fill="auto"/>
          </w:tcPr>
          <w:p w14:paraId="6341FDEF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75B7AF62" w14:textId="47183407" w:rsidR="00C574E6" w:rsidRPr="00F90A0C" w:rsidRDefault="00C574E6" w:rsidP="000B0C24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Мужчины (педагоги)</w:t>
            </w:r>
          </w:p>
        </w:tc>
        <w:tc>
          <w:tcPr>
            <w:tcW w:w="1723" w:type="dxa"/>
            <w:shd w:val="clear" w:color="auto" w:fill="auto"/>
          </w:tcPr>
          <w:p w14:paraId="22D04295" w14:textId="77777777" w:rsidR="00C574E6" w:rsidRPr="00F90A0C" w:rsidRDefault="00C574E6" w:rsidP="00A00307">
            <w:pPr>
              <w:rPr>
                <w:b/>
              </w:rPr>
            </w:pPr>
          </w:p>
        </w:tc>
      </w:tr>
      <w:tr w:rsidR="00C574E6" w:rsidRPr="00F90A0C" w14:paraId="67B85160" w14:textId="77777777" w:rsidTr="00C574E6">
        <w:tc>
          <w:tcPr>
            <w:tcW w:w="560" w:type="dxa"/>
            <w:vMerge/>
            <w:shd w:val="clear" w:color="auto" w:fill="auto"/>
          </w:tcPr>
          <w:p w14:paraId="296337CD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4434" w:type="dxa"/>
            <w:vMerge/>
            <w:shd w:val="clear" w:color="auto" w:fill="auto"/>
          </w:tcPr>
          <w:p w14:paraId="5E6082E6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3249" w:type="dxa"/>
            <w:vMerge/>
            <w:shd w:val="clear" w:color="auto" w:fill="auto"/>
          </w:tcPr>
          <w:p w14:paraId="378A8759" w14:textId="77777777" w:rsidR="00C574E6" w:rsidRPr="00F90A0C" w:rsidRDefault="00C574E6" w:rsidP="00F16171">
            <w:pPr>
              <w:jc w:val="center"/>
              <w:rPr>
                <w:b/>
              </w:rPr>
            </w:pPr>
          </w:p>
        </w:tc>
        <w:tc>
          <w:tcPr>
            <w:tcW w:w="3533" w:type="dxa"/>
            <w:shd w:val="clear" w:color="auto" w:fill="auto"/>
          </w:tcPr>
          <w:p w14:paraId="58773A58" w14:textId="77777777" w:rsidR="00C574E6" w:rsidRPr="00F90A0C" w:rsidRDefault="00C574E6" w:rsidP="00A00307">
            <w:pPr>
              <w:rPr>
                <w:b/>
              </w:rPr>
            </w:pPr>
          </w:p>
        </w:tc>
        <w:tc>
          <w:tcPr>
            <w:tcW w:w="2401" w:type="dxa"/>
            <w:shd w:val="clear" w:color="auto" w:fill="auto"/>
          </w:tcPr>
          <w:p w14:paraId="71063A13" w14:textId="785E7A91" w:rsidR="00C574E6" w:rsidRPr="00F90A0C" w:rsidRDefault="00C574E6" w:rsidP="000B0C24">
            <w:pPr>
              <w:rPr>
                <w:sz w:val="23"/>
                <w:szCs w:val="23"/>
              </w:rPr>
            </w:pPr>
            <w:r w:rsidRPr="00F90A0C">
              <w:rPr>
                <w:sz w:val="23"/>
                <w:szCs w:val="23"/>
              </w:rPr>
              <w:t>Женщины (</w:t>
            </w:r>
            <w:r>
              <w:rPr>
                <w:sz w:val="23"/>
                <w:szCs w:val="23"/>
              </w:rPr>
              <w:t>п</w:t>
            </w:r>
            <w:r w:rsidRPr="00F90A0C">
              <w:rPr>
                <w:sz w:val="23"/>
                <w:szCs w:val="23"/>
              </w:rPr>
              <w:t>едагоги)</w:t>
            </w:r>
          </w:p>
        </w:tc>
        <w:tc>
          <w:tcPr>
            <w:tcW w:w="1723" w:type="dxa"/>
            <w:shd w:val="clear" w:color="auto" w:fill="auto"/>
          </w:tcPr>
          <w:p w14:paraId="16EEF1A0" w14:textId="77777777" w:rsidR="00C574E6" w:rsidRPr="00F90A0C" w:rsidRDefault="00C574E6" w:rsidP="00A00307">
            <w:pPr>
              <w:rPr>
                <w:b/>
              </w:rPr>
            </w:pPr>
          </w:p>
        </w:tc>
      </w:tr>
    </w:tbl>
    <w:p w14:paraId="5CBAEC3D" w14:textId="77777777" w:rsidR="00643E9A" w:rsidRPr="00F90A0C" w:rsidRDefault="00643E9A" w:rsidP="00A00307">
      <w:pPr>
        <w:rPr>
          <w:b/>
        </w:rPr>
      </w:pPr>
    </w:p>
    <w:p w14:paraId="5B5D9CBB" w14:textId="77777777" w:rsidR="000B0C24" w:rsidRPr="00F90A0C" w:rsidRDefault="000B0C24" w:rsidP="00386BFA">
      <w:pPr>
        <w:rPr>
          <w:b/>
        </w:rPr>
      </w:pPr>
    </w:p>
    <w:p w14:paraId="315291FE" w14:textId="77777777" w:rsidR="000B0C24" w:rsidRPr="00F90A0C" w:rsidRDefault="000B0C24" w:rsidP="00386BFA">
      <w:pPr>
        <w:rPr>
          <w:b/>
        </w:rPr>
      </w:pPr>
    </w:p>
    <w:p w14:paraId="47B791DE" w14:textId="77777777" w:rsidR="000B0C24" w:rsidRPr="00F90A0C" w:rsidRDefault="000B0C24" w:rsidP="00386BFA">
      <w:pPr>
        <w:rPr>
          <w:b/>
        </w:rPr>
      </w:pPr>
    </w:p>
    <w:p w14:paraId="6863CE42" w14:textId="77777777" w:rsidR="000B0C24" w:rsidRPr="00F90A0C" w:rsidRDefault="000B0C24" w:rsidP="00386BFA">
      <w:pPr>
        <w:rPr>
          <w:b/>
        </w:rPr>
      </w:pPr>
    </w:p>
    <w:p w14:paraId="57ECA74C" w14:textId="77777777" w:rsidR="000B0C24" w:rsidRPr="00F90A0C" w:rsidRDefault="000B0C24" w:rsidP="00386BFA">
      <w:pPr>
        <w:rPr>
          <w:b/>
        </w:rPr>
      </w:pPr>
    </w:p>
    <w:p w14:paraId="1D4C6F2B" w14:textId="1D0A134B" w:rsidR="00386BFA" w:rsidRPr="00F90A0C" w:rsidRDefault="00643E9A" w:rsidP="00386BFA">
      <w:r w:rsidRPr="00F90A0C">
        <w:rPr>
          <w:b/>
        </w:rPr>
        <w:t xml:space="preserve">Утверждаю: </w:t>
      </w:r>
      <w:r w:rsidR="00386BFA" w:rsidRPr="00F90A0C">
        <w:rPr>
          <w:b/>
        </w:rPr>
        <w:tab/>
      </w:r>
      <w:r w:rsidR="00E53D4C" w:rsidRPr="00F90A0C">
        <w:rPr>
          <w:b/>
        </w:rPr>
        <w:t xml:space="preserve">              </w:t>
      </w:r>
      <w:r w:rsidR="00C01AA3" w:rsidRPr="00F90A0C">
        <w:t xml:space="preserve">Руководитель </w:t>
      </w:r>
      <w:r w:rsidR="00E53D4C" w:rsidRPr="00F90A0C">
        <w:t xml:space="preserve">общеобразовательной организации      </w:t>
      </w:r>
      <w:r w:rsidR="00C01AA3" w:rsidRPr="00F90A0C">
        <w:t>_____________________________</w:t>
      </w:r>
      <w:r w:rsidR="00E53D4C" w:rsidRPr="00F90A0C">
        <w:t>/______________________</w:t>
      </w:r>
      <w:r w:rsidR="00187CB4" w:rsidRPr="00F90A0C">
        <w:t>______</w:t>
      </w:r>
      <w:r w:rsidR="00E53D4C" w:rsidRPr="00F90A0C">
        <w:t>/</w:t>
      </w:r>
    </w:p>
    <w:p w14:paraId="2CDAE8F9" w14:textId="53C682DA" w:rsidR="000B0C24" w:rsidRPr="00F90A0C" w:rsidRDefault="000B0C24" w:rsidP="000B0C24">
      <w:pPr>
        <w:ind w:left="1416" w:firstLine="708"/>
        <w:jc w:val="center"/>
      </w:pPr>
      <w:r w:rsidRPr="00F90A0C">
        <w:t xml:space="preserve">                                                                                                    </w:t>
      </w:r>
      <w:r w:rsidRPr="00F90A0C">
        <w:rPr>
          <w:b/>
        </w:rPr>
        <w:t>М.П.                            Ф.И.О. (полностью)</w:t>
      </w:r>
    </w:p>
    <w:p w14:paraId="1A8E62A8" w14:textId="4C0EAA69" w:rsidR="00F90A0C" w:rsidRDefault="00F90A0C" w:rsidP="000C18CF">
      <w:pPr>
        <w:ind w:left="1416" w:firstLine="708"/>
      </w:pPr>
      <w:r>
        <w:t xml:space="preserve"> Раб.</w:t>
      </w:r>
      <w:r w:rsidRPr="00F90A0C">
        <w:t xml:space="preserve"> </w:t>
      </w:r>
      <w:r w:rsidR="000C18CF" w:rsidRPr="00F90A0C">
        <w:t>тел.:</w:t>
      </w:r>
      <w:r>
        <w:t xml:space="preserve">   __________________</w:t>
      </w:r>
    </w:p>
    <w:p w14:paraId="51121169" w14:textId="50C2F3B0" w:rsidR="000C18CF" w:rsidRPr="00F90A0C" w:rsidRDefault="000C18CF" w:rsidP="000C18CF">
      <w:pPr>
        <w:ind w:left="1416" w:firstLine="708"/>
      </w:pPr>
      <w:r w:rsidRPr="00F90A0C">
        <w:t xml:space="preserve"> </w:t>
      </w:r>
      <w:r w:rsidR="00F90A0C">
        <w:t>Моб. Тел.: __________________</w:t>
      </w:r>
      <w:r w:rsidR="0015303F" w:rsidRPr="00F90A0C">
        <w:t xml:space="preserve">                                           </w:t>
      </w:r>
      <w:r w:rsidR="0015303F" w:rsidRPr="00F90A0C">
        <w:rPr>
          <w:b/>
        </w:rPr>
        <w:t xml:space="preserve">                                    </w:t>
      </w:r>
    </w:p>
    <w:p w14:paraId="42B45979" w14:textId="14958643" w:rsidR="00643E9A" w:rsidRPr="000C18CF" w:rsidRDefault="000C18CF" w:rsidP="000C18CF">
      <w:pPr>
        <w:ind w:left="1416" w:firstLine="708"/>
        <w:rPr>
          <w:b/>
        </w:rPr>
      </w:pPr>
      <w:r w:rsidRPr="00F90A0C">
        <w:t xml:space="preserve"> </w:t>
      </w:r>
      <w:r w:rsidRPr="00F90A0C">
        <w:rPr>
          <w:lang w:val="en-US"/>
        </w:rPr>
        <w:t>E</w:t>
      </w:r>
      <w:r w:rsidRPr="00F90A0C">
        <w:t>-</w:t>
      </w:r>
      <w:r w:rsidRPr="00F90A0C">
        <w:rPr>
          <w:lang w:val="en-US"/>
        </w:rPr>
        <w:t>mail</w:t>
      </w:r>
      <w:r w:rsidR="0015303F" w:rsidRPr="00F90A0C">
        <w:t>:       _____________________</w:t>
      </w:r>
      <w:r w:rsidRPr="00F90A0C">
        <w:t xml:space="preserve">                                      </w:t>
      </w:r>
      <w:r w:rsidR="00187CB4" w:rsidRPr="00F90A0C">
        <w:t xml:space="preserve">                                                   </w:t>
      </w:r>
      <w:r w:rsidRPr="00F90A0C">
        <w:t xml:space="preserve"> </w:t>
      </w:r>
      <w:r w:rsidR="00187CB4" w:rsidRPr="00F90A0C">
        <w:t>дата:</w:t>
      </w:r>
      <w:r w:rsidRPr="00F90A0C">
        <w:t xml:space="preserve">     </w:t>
      </w:r>
      <w:r w:rsidR="00187CB4" w:rsidRPr="00F90A0C">
        <w:t>___________________</w:t>
      </w:r>
      <w:r>
        <w:t xml:space="preserve">   </w:t>
      </w:r>
      <w:r w:rsidR="00E53D4C" w:rsidRPr="000C18CF">
        <w:t xml:space="preserve"> </w:t>
      </w:r>
    </w:p>
    <w:p w14:paraId="33197DF3" w14:textId="65CD30E6" w:rsidR="000C18CF" w:rsidRPr="000C18CF" w:rsidRDefault="000C18CF" w:rsidP="00E53D4C">
      <w:pPr>
        <w:ind w:left="1416" w:firstLine="708"/>
        <w:rPr>
          <w:color w:val="FF0000"/>
        </w:rPr>
        <w:sectPr w:rsidR="000C18CF" w:rsidRPr="000C18CF" w:rsidSect="0016371D">
          <w:pgSz w:w="16838" w:h="11906" w:orient="landscape"/>
          <w:pgMar w:top="568" w:right="567" w:bottom="568" w:left="993" w:header="708" w:footer="6" w:gutter="0"/>
          <w:cols w:space="708"/>
          <w:docGrid w:linePitch="360"/>
        </w:sectPr>
      </w:pPr>
    </w:p>
    <w:p w14:paraId="1BD94E40" w14:textId="2AFD2E17" w:rsidR="00423911" w:rsidRPr="00D066E9" w:rsidRDefault="00423911" w:rsidP="0015303F">
      <w:pPr>
        <w:jc w:val="right"/>
        <w:rPr>
          <w:b/>
        </w:rPr>
      </w:pPr>
      <w:r w:rsidRPr="00D066E9">
        <w:rPr>
          <w:b/>
        </w:rPr>
        <w:lastRenderedPageBreak/>
        <w:t>Приложение №</w:t>
      </w:r>
      <w:r w:rsidR="00F87095">
        <w:rPr>
          <w:b/>
        </w:rPr>
        <w:t>3</w:t>
      </w:r>
      <w:r w:rsidRPr="00D066E9">
        <w:rPr>
          <w:b/>
        </w:rPr>
        <w:t>.</w:t>
      </w:r>
    </w:p>
    <w:p w14:paraId="7A9BB82D" w14:textId="77777777" w:rsidR="00463D94" w:rsidRPr="00D066E9" w:rsidRDefault="004A186A" w:rsidP="00423911">
      <w:pPr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3C709F" wp14:editId="24CC66C6">
                <wp:simplePos x="0" y="0"/>
                <wp:positionH relativeFrom="column">
                  <wp:posOffset>2840990</wp:posOffset>
                </wp:positionH>
                <wp:positionV relativeFrom="paragraph">
                  <wp:posOffset>148590</wp:posOffset>
                </wp:positionV>
                <wp:extent cx="4081145" cy="266700"/>
                <wp:effectExtent l="0" t="0" r="0" b="0"/>
                <wp:wrapNone/>
                <wp:docPr id="38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114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24E2A" w14:textId="3FC63769" w:rsidR="00682B16" w:rsidRPr="00F87095" w:rsidRDefault="00682B16" w:rsidP="006E469B">
                            <w:pPr>
                              <w:pStyle w:val="11"/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  <w:r w:rsidRPr="00F87095">
                              <w:rPr>
                                <w:b/>
                              </w:rPr>
                              <w:t xml:space="preserve">Пример упражнений и заданий </w:t>
                            </w:r>
                            <w:r>
                              <w:rPr>
                                <w:b/>
                              </w:rPr>
                              <w:t xml:space="preserve">для категории </w:t>
                            </w:r>
                            <w:r w:rsidRPr="00F87095">
                              <w:rPr>
                                <w:b/>
                              </w:rPr>
                              <w:t>«Футбольная  карусель»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3C709F" id="_x0000_t202" coordsize="21600,21600" o:spt="202" path="m,l,21600r21600,l21600,xe">
                <v:stroke joinstyle="miter"/>
                <v:path gradientshapeok="t" o:connecttype="rect"/>
              </v:shapetype>
              <v:shape id="TextBox 39" o:spid="_x0000_s1048" type="#_x0000_t202" style="position:absolute;margin-left:223.7pt;margin-top:11.7pt;width:321.35pt;height:21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" filled="f" stroked="f">
                <v:path arrowok="t"/>
                <v:textbox style="mso-fit-shape-to-text:t">
                  <w:txbxContent>
                    <w:p w14:paraId="4C524E2A" w14:textId="3FC63769" w:rsidR="00682B16" w:rsidRPr="00F87095" w:rsidRDefault="00682B16" w:rsidP="006E469B">
                      <w:pPr>
                        <w:pStyle w:val="11"/>
                        <w:spacing w:before="0" w:beforeAutospacing="0" w:after="0" w:afterAutospacing="0"/>
                        <w:rPr>
                          <w:b/>
                        </w:rPr>
                      </w:pPr>
                      <w:r w:rsidRPr="00F87095">
                        <w:rPr>
                          <w:b/>
                        </w:rPr>
                        <w:t xml:space="preserve">Пример упражнений и заданий </w:t>
                      </w:r>
                      <w:r>
                        <w:rPr>
                          <w:b/>
                        </w:rPr>
                        <w:t xml:space="preserve">для категории </w:t>
                      </w:r>
                      <w:r w:rsidRPr="00F87095">
                        <w:rPr>
                          <w:b/>
                        </w:rPr>
                        <w:t>«Футбольная  карусель»</w:t>
                      </w:r>
                    </w:p>
                  </w:txbxContent>
                </v:textbox>
              </v:shape>
            </w:pict>
          </mc:Fallback>
        </mc:AlternateContent>
      </w:r>
    </w:p>
    <w:p w14:paraId="42F588C3" w14:textId="77777777" w:rsidR="00463D94" w:rsidRPr="00D066E9" w:rsidRDefault="00463D94" w:rsidP="00F16878">
      <w:pPr>
        <w:jc w:val="right"/>
        <w:rPr>
          <w:b/>
        </w:rPr>
      </w:pPr>
    </w:p>
    <w:p w14:paraId="608C88C4" w14:textId="77777777" w:rsidR="00463D94" w:rsidRPr="00D066E9" w:rsidRDefault="00463D94" w:rsidP="00F16878">
      <w:pPr>
        <w:jc w:val="right"/>
        <w:rPr>
          <w:b/>
        </w:rPr>
      </w:pPr>
    </w:p>
    <w:p w14:paraId="0A679E93" w14:textId="77777777" w:rsidR="00463D94" w:rsidRPr="00D066E9" w:rsidRDefault="004A186A" w:rsidP="00F16878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150CBC5" wp14:editId="43A64B36">
                <wp:simplePos x="0" y="0"/>
                <wp:positionH relativeFrom="column">
                  <wp:posOffset>7165340</wp:posOffset>
                </wp:positionH>
                <wp:positionV relativeFrom="paragraph">
                  <wp:posOffset>122555</wp:posOffset>
                </wp:positionV>
                <wp:extent cx="2016125" cy="2160270"/>
                <wp:effectExtent l="0" t="0" r="3175" b="0"/>
                <wp:wrapNone/>
                <wp:docPr id="3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612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02AA0" id="Прямоугольник 7" o:spid="_x0000_s1026" style="position:absolute;margin-left:564.2pt;margin-top:9.65pt;width:158.75pt;height:170.1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" strokeweight="2pt">
                <v:path arrowok="t"/>
              </v:rect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DA04031" wp14:editId="67CB6F04">
                <wp:simplePos x="0" y="0"/>
                <wp:positionH relativeFrom="column">
                  <wp:posOffset>5184775</wp:posOffset>
                </wp:positionH>
                <wp:positionV relativeFrom="paragraph">
                  <wp:posOffset>122555</wp:posOffset>
                </wp:positionV>
                <wp:extent cx="1980565" cy="2160270"/>
                <wp:effectExtent l="0" t="0" r="635" b="0"/>
                <wp:wrapNone/>
                <wp:docPr id="3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056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ED80C" id="Прямоугольник 6" o:spid="_x0000_s1026" style="position:absolute;margin-left:408.25pt;margin-top:9.65pt;width:155.95pt;height:170.1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" strokeweight="2pt">
                <v:path arrowok="t"/>
              </v:rect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26ED6C8" wp14:editId="71326077">
                <wp:simplePos x="0" y="0"/>
                <wp:positionH relativeFrom="column">
                  <wp:posOffset>3204845</wp:posOffset>
                </wp:positionH>
                <wp:positionV relativeFrom="paragraph">
                  <wp:posOffset>122555</wp:posOffset>
                </wp:positionV>
                <wp:extent cx="1979930" cy="2160270"/>
                <wp:effectExtent l="0" t="0" r="1270" b="0"/>
                <wp:wrapNone/>
                <wp:docPr id="3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9930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3022E" id="Прямоугольник 5" o:spid="_x0000_s1026" style="position:absolute;margin-left:252.35pt;margin-top:9.65pt;width:155.9pt;height:170.1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" strokeweight="2pt">
                <v:path arrowok="t"/>
              </v:rect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4AB9CB6" wp14:editId="36A7B6AD">
                <wp:simplePos x="0" y="0"/>
                <wp:positionH relativeFrom="column">
                  <wp:posOffset>1188720</wp:posOffset>
                </wp:positionH>
                <wp:positionV relativeFrom="paragraph">
                  <wp:posOffset>122555</wp:posOffset>
                </wp:positionV>
                <wp:extent cx="2016125" cy="2160270"/>
                <wp:effectExtent l="0" t="0" r="3175" b="0"/>
                <wp:wrapNone/>
                <wp:docPr id="3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612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49196" id="Прямоугольник 4" o:spid="_x0000_s1026" style="position:absolute;margin-left:93.6pt;margin-top:9.65pt;width:158.75pt;height:170.1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" strokeweight="2pt">
                <v:path arrowok="t"/>
              </v:rect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B17EC67" wp14:editId="3FD5184A">
                <wp:simplePos x="0" y="0"/>
                <wp:positionH relativeFrom="column">
                  <wp:posOffset>1188720</wp:posOffset>
                </wp:positionH>
                <wp:positionV relativeFrom="paragraph">
                  <wp:posOffset>122555</wp:posOffset>
                </wp:positionV>
                <wp:extent cx="7992745" cy="4752340"/>
                <wp:effectExtent l="0" t="0" r="8255" b="0"/>
                <wp:wrapNone/>
                <wp:docPr id="3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92745" cy="475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07425" id="Прямоугольник 3" o:spid="_x0000_s1026" style="position:absolute;margin-left:93.6pt;margin-top:9.65pt;width:629.35pt;height:374.2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" strokeweight="2pt">
                <v:path arrowok="t"/>
              </v:rect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11A5CC" wp14:editId="591277EC">
                <wp:simplePos x="0" y="0"/>
                <wp:positionH relativeFrom="column">
                  <wp:posOffset>1991995</wp:posOffset>
                </wp:positionH>
                <wp:positionV relativeFrom="paragraph">
                  <wp:posOffset>132080</wp:posOffset>
                </wp:positionV>
                <wp:extent cx="523240" cy="308610"/>
                <wp:effectExtent l="0" t="0" r="0" b="0"/>
                <wp:wrapNone/>
                <wp:docPr id="32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DF958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20 м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1A5CC" id="TextBox 21" o:spid="_x0000_s1049" type="#_x0000_t202" style="position:absolute;left:0;text-align:left;margin-left:156.85pt;margin-top:10.4pt;width:41.2pt;height:24.3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" filled="f" stroked="f">
                <v:path arrowok="t"/>
                <v:textbox style="mso-fit-shape-to-text:t">
                  <w:txbxContent>
                    <w:p w14:paraId="2E0DF958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FF0000"/>
                          <w:kern w:val="24"/>
                          <w:sz w:val="28"/>
                          <w:szCs w:val="28"/>
                        </w:rP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8F7978" wp14:editId="7F33B72C">
                <wp:simplePos x="0" y="0"/>
                <wp:positionH relativeFrom="column">
                  <wp:posOffset>7157085</wp:posOffset>
                </wp:positionH>
                <wp:positionV relativeFrom="paragraph">
                  <wp:posOffset>132080</wp:posOffset>
                </wp:positionV>
                <wp:extent cx="584835" cy="370205"/>
                <wp:effectExtent l="0" t="0" r="0" b="0"/>
                <wp:wrapNone/>
                <wp:docPr id="31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03750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№ 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F7978" id="TextBox 16" o:spid="_x0000_s1050" type="#_x0000_t202" style="position:absolute;left:0;text-align:left;margin-left:563.55pt;margin-top:10.4pt;width:46.05pt;height:29.15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" filled="f" stroked="f">
                <v:path arrowok="t"/>
                <v:textbox style="mso-fit-shape-to-text:t">
                  <w:txbxContent>
                    <w:p w14:paraId="12403750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>№ 4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E07173B" wp14:editId="71132333">
                <wp:simplePos x="0" y="0"/>
                <wp:positionH relativeFrom="column">
                  <wp:posOffset>5196840</wp:posOffset>
                </wp:positionH>
                <wp:positionV relativeFrom="paragraph">
                  <wp:posOffset>132080</wp:posOffset>
                </wp:positionV>
                <wp:extent cx="584835" cy="370205"/>
                <wp:effectExtent l="0" t="0" r="0" b="0"/>
                <wp:wrapNone/>
                <wp:docPr id="30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EE65C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№ 3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7173B" id="TextBox 15" o:spid="_x0000_s1051" type="#_x0000_t202" style="position:absolute;left:0;text-align:left;margin-left:409.2pt;margin-top:10.4pt;width:46.05pt;height:29.15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" filled="f" stroked="f">
                <v:path arrowok="t"/>
                <v:textbox style="mso-fit-shape-to-text:t">
                  <w:txbxContent>
                    <w:p w14:paraId="655EE65C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>№ 3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3A439B" wp14:editId="04405054">
                <wp:simplePos x="0" y="0"/>
                <wp:positionH relativeFrom="column">
                  <wp:posOffset>3196590</wp:posOffset>
                </wp:positionH>
                <wp:positionV relativeFrom="paragraph">
                  <wp:posOffset>132080</wp:posOffset>
                </wp:positionV>
                <wp:extent cx="584835" cy="370205"/>
                <wp:effectExtent l="0" t="0" r="0" b="0"/>
                <wp:wrapNone/>
                <wp:docPr id="29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79B9F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№ 2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A439B" id="TextBox 14" o:spid="_x0000_s1052" type="#_x0000_t202" style="position:absolute;left:0;text-align:left;margin-left:251.7pt;margin-top:10.4pt;width:46.05pt;height:29.15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" filled="f" stroked="f">
                <v:path arrowok="t"/>
                <v:textbox style="mso-fit-shape-to-text:t">
                  <w:txbxContent>
                    <w:p w14:paraId="2D379B9F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>№ 2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25650C7" wp14:editId="3465A6DA">
                <wp:simplePos x="0" y="0"/>
                <wp:positionH relativeFrom="column">
                  <wp:posOffset>1180465</wp:posOffset>
                </wp:positionH>
                <wp:positionV relativeFrom="paragraph">
                  <wp:posOffset>132080</wp:posOffset>
                </wp:positionV>
                <wp:extent cx="584835" cy="370205"/>
                <wp:effectExtent l="0" t="0" r="0" b="0"/>
                <wp:wrapNone/>
                <wp:docPr id="28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D8115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№ 1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650C7" id="TextBox 13" o:spid="_x0000_s1053" type="#_x0000_t202" style="position:absolute;left:0;text-align:left;margin-left:92.95pt;margin-top:10.4pt;width:46.05pt;height:29.15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" filled="f" stroked="f">
                <v:path arrowok="t"/>
                <v:textbox style="mso-fit-shape-to-text:t">
                  <w:txbxContent>
                    <w:p w14:paraId="181D8115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>№ 1</w:t>
                      </w:r>
                    </w:p>
                  </w:txbxContent>
                </v:textbox>
              </v:shape>
            </w:pict>
          </mc:Fallback>
        </mc:AlternateContent>
      </w:r>
    </w:p>
    <w:p w14:paraId="443B18F0" w14:textId="77777777" w:rsidR="00463D94" w:rsidRPr="00D066E9" w:rsidRDefault="00463D94" w:rsidP="00F16878">
      <w:pPr>
        <w:jc w:val="right"/>
        <w:rPr>
          <w:b/>
        </w:rPr>
      </w:pPr>
    </w:p>
    <w:p w14:paraId="2A38771F" w14:textId="77777777" w:rsidR="00463D94" w:rsidRPr="00D066E9" w:rsidRDefault="00463D94" w:rsidP="00F16878">
      <w:pPr>
        <w:jc w:val="right"/>
        <w:rPr>
          <w:b/>
        </w:rPr>
      </w:pPr>
    </w:p>
    <w:p w14:paraId="533EA21F" w14:textId="77777777" w:rsidR="00463D94" w:rsidRPr="00D066E9" w:rsidRDefault="00463D94" w:rsidP="00F16878">
      <w:pPr>
        <w:jc w:val="right"/>
        <w:rPr>
          <w:b/>
        </w:rPr>
      </w:pPr>
    </w:p>
    <w:p w14:paraId="24DE7281" w14:textId="77777777" w:rsidR="00463D94" w:rsidRPr="00D066E9" w:rsidRDefault="004A186A" w:rsidP="00F16878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BEDAC1" wp14:editId="46DAE49F">
                <wp:simplePos x="0" y="0"/>
                <wp:positionH relativeFrom="column">
                  <wp:posOffset>3012440</wp:posOffset>
                </wp:positionH>
                <wp:positionV relativeFrom="paragraph">
                  <wp:posOffset>151130</wp:posOffset>
                </wp:positionV>
                <wp:extent cx="480060" cy="360045"/>
                <wp:effectExtent l="0" t="19050" r="15240" b="20955"/>
                <wp:wrapNone/>
                <wp:docPr id="27" name="Стрелка вправо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060" cy="360045"/>
                        </a:xfrm>
                        <a:prstGeom prst="rightArrow">
                          <a:avLst>
                            <a:gd name="adj1" fmla="val 50000"/>
                            <a:gd name="adj2" fmla="val 49981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229F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1" o:spid="_x0000_s1026" type="#_x0000_t13" style="position:absolute;margin-left:237.2pt;margin-top:11.9pt;width:37.8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" adj="13503" fillcolor="red" strokeweight="2pt">
                <v:path arrowok="t"/>
              </v:shape>
            </w:pict>
          </mc:Fallback>
        </mc:AlternateContent>
      </w:r>
    </w:p>
    <w:p w14:paraId="04DB8048" w14:textId="77777777" w:rsidR="00463D94" w:rsidRPr="00D066E9" w:rsidRDefault="004A186A" w:rsidP="00F16878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817EAD" wp14:editId="40E5A7A9">
                <wp:simplePos x="0" y="0"/>
                <wp:positionH relativeFrom="column">
                  <wp:posOffset>6972935</wp:posOffset>
                </wp:positionH>
                <wp:positionV relativeFrom="paragraph">
                  <wp:posOffset>59055</wp:posOffset>
                </wp:positionV>
                <wp:extent cx="480060" cy="360045"/>
                <wp:effectExtent l="0" t="19050" r="15240" b="20955"/>
                <wp:wrapNone/>
                <wp:docPr id="26" name="Стрелка вправо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060" cy="360045"/>
                        </a:xfrm>
                        <a:prstGeom prst="rightArrow">
                          <a:avLst>
                            <a:gd name="adj1" fmla="val 50000"/>
                            <a:gd name="adj2" fmla="val 49981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DB0B2" id="Стрелка вправо 33" o:spid="_x0000_s1026" type="#_x0000_t13" style="position:absolute;margin-left:549.05pt;margin-top:4.65pt;width:37.8pt;height:28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" adj="13503" fillcolor="red" strokeweight="2pt">
                <v:path arrowok="t"/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5DDF0D" wp14:editId="3D42DBB3">
                <wp:simplePos x="0" y="0"/>
                <wp:positionH relativeFrom="column">
                  <wp:posOffset>5000625</wp:posOffset>
                </wp:positionH>
                <wp:positionV relativeFrom="paragraph">
                  <wp:posOffset>1905</wp:posOffset>
                </wp:positionV>
                <wp:extent cx="480060" cy="360045"/>
                <wp:effectExtent l="0" t="19050" r="15240" b="20955"/>
                <wp:wrapNone/>
                <wp:docPr id="25" name="Стрелка вправо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060" cy="360045"/>
                        </a:xfrm>
                        <a:prstGeom prst="rightArrow">
                          <a:avLst>
                            <a:gd name="adj1" fmla="val 50000"/>
                            <a:gd name="adj2" fmla="val 49981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DD868" id="Стрелка вправо 32" o:spid="_x0000_s1026" type="#_x0000_t13" style="position:absolute;margin-left:393.75pt;margin-top:.15pt;width:37.8pt;height:28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" adj="13503" fillcolor="red" strokeweight="2pt">
                <v:path arrowok="t"/>
              </v:shape>
            </w:pict>
          </mc:Fallback>
        </mc:AlternateContent>
      </w:r>
    </w:p>
    <w:p w14:paraId="73D4ED38" w14:textId="77777777" w:rsidR="00463D94" w:rsidRPr="00D066E9" w:rsidRDefault="004A186A" w:rsidP="00F16878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F34409" wp14:editId="3785D739">
                <wp:simplePos x="0" y="0"/>
                <wp:positionH relativeFrom="column">
                  <wp:posOffset>1179195</wp:posOffset>
                </wp:positionH>
                <wp:positionV relativeFrom="paragraph">
                  <wp:posOffset>6350</wp:posOffset>
                </wp:positionV>
                <wp:extent cx="523240" cy="308610"/>
                <wp:effectExtent l="0" t="0" r="0" b="0"/>
                <wp:wrapNone/>
                <wp:docPr id="24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E8031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20 м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34409" id="TextBox 22" o:spid="_x0000_s1054" type="#_x0000_t202" style="position:absolute;left:0;text-align:left;margin-left:92.85pt;margin-top:.5pt;width:41.2pt;height:24.3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" filled="f" stroked="f">
                <v:path arrowok="t"/>
                <v:textbox style="mso-fit-shape-to-text:t">
                  <w:txbxContent>
                    <w:p w14:paraId="42CE8031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FF0000"/>
                          <w:kern w:val="24"/>
                          <w:sz w:val="28"/>
                          <w:szCs w:val="28"/>
                        </w:rPr>
                        <w:t>20 м</w:t>
                      </w:r>
                    </w:p>
                  </w:txbxContent>
                </v:textbox>
              </v:shape>
            </w:pict>
          </mc:Fallback>
        </mc:AlternateContent>
      </w:r>
    </w:p>
    <w:p w14:paraId="4A9D7DD8" w14:textId="77777777" w:rsidR="00463D94" w:rsidRPr="00D066E9" w:rsidRDefault="00463D94" w:rsidP="00F16878">
      <w:pPr>
        <w:jc w:val="right"/>
        <w:rPr>
          <w:b/>
        </w:rPr>
      </w:pPr>
    </w:p>
    <w:p w14:paraId="16F1B517" w14:textId="77777777" w:rsidR="00463D94" w:rsidRPr="00D066E9" w:rsidRDefault="004A186A" w:rsidP="00F16878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9E8A43" wp14:editId="712AFD09">
                <wp:simplePos x="0" y="0"/>
                <wp:positionH relativeFrom="column">
                  <wp:posOffset>7231380</wp:posOffset>
                </wp:positionH>
                <wp:positionV relativeFrom="paragraph">
                  <wp:posOffset>26035</wp:posOffset>
                </wp:positionV>
                <wp:extent cx="1628140" cy="742315"/>
                <wp:effectExtent l="0" t="0" r="0" b="0"/>
                <wp:wrapNone/>
                <wp:docPr id="23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DFCE9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Инструктор (1 чел.)</w:t>
                            </w:r>
                          </w:p>
                          <w:p w14:paraId="741C5A99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Дети – 6-8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чел.</w:t>
                            </w:r>
                          </w:p>
                          <w:p w14:paraId="7ECC8542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Время – 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-7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минут.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E8A43" id="TextBox 27" o:spid="_x0000_s1055" type="#_x0000_t202" style="position:absolute;left:0;text-align:left;margin-left:569.4pt;margin-top:2.05pt;width:128.2pt;height:58.4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" filled="f" stroked="f">
                <v:path arrowok="t"/>
                <v:textbox style="mso-fit-shape-to-text:t">
                  <w:txbxContent>
                    <w:p w14:paraId="5B3DFCE9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Инструктор (1 чел.)</w:t>
                      </w:r>
                    </w:p>
                    <w:p w14:paraId="741C5A99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Дети – 6-8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чел.</w:t>
                      </w:r>
                    </w:p>
                    <w:p w14:paraId="7ECC8542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Время – 5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-7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минут.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3A342A" wp14:editId="68EFE654">
                <wp:simplePos x="0" y="0"/>
                <wp:positionH relativeFrom="column">
                  <wp:posOffset>5299075</wp:posOffset>
                </wp:positionH>
                <wp:positionV relativeFrom="paragraph">
                  <wp:posOffset>26035</wp:posOffset>
                </wp:positionV>
                <wp:extent cx="1628140" cy="742315"/>
                <wp:effectExtent l="0" t="0" r="0" b="0"/>
                <wp:wrapNone/>
                <wp:docPr id="22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0D958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Инструктор (1 чел.)</w:t>
                            </w:r>
                          </w:p>
                          <w:p w14:paraId="2A6EC482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Дети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– 6-8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чел.</w:t>
                            </w:r>
                          </w:p>
                          <w:p w14:paraId="76758A43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Время – 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-7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минут.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A342A" id="TextBox 26" o:spid="_x0000_s1056" type="#_x0000_t202" style="position:absolute;left:0;text-align:left;margin-left:417.25pt;margin-top:2.05pt;width:128.2pt;height:58.4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" filled="f" stroked="f">
                <v:path arrowok="t"/>
                <v:textbox style="mso-fit-shape-to-text:t">
                  <w:txbxContent>
                    <w:p w14:paraId="1D10D958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Инструктор (1 чел.)</w:t>
                      </w:r>
                    </w:p>
                    <w:p w14:paraId="2A6EC482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Дети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– 6-8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чел.</w:t>
                      </w:r>
                    </w:p>
                    <w:p w14:paraId="76758A43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Время – 5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-7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минут.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6411C3" wp14:editId="580A393C">
                <wp:simplePos x="0" y="0"/>
                <wp:positionH relativeFrom="column">
                  <wp:posOffset>3366135</wp:posOffset>
                </wp:positionH>
                <wp:positionV relativeFrom="paragraph">
                  <wp:posOffset>26035</wp:posOffset>
                </wp:positionV>
                <wp:extent cx="1628140" cy="742315"/>
                <wp:effectExtent l="0" t="0" r="0" b="0"/>
                <wp:wrapNone/>
                <wp:docPr id="21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456A0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Инструктор (1 чел.)</w:t>
                            </w:r>
                          </w:p>
                          <w:p w14:paraId="735BF3EA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Дети – 6-8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чел.</w:t>
                            </w:r>
                          </w:p>
                          <w:p w14:paraId="29A95644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Время – 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-7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минут.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411C3" id="TextBox 25" o:spid="_x0000_s1057" type="#_x0000_t202" style="position:absolute;left:0;text-align:left;margin-left:265.05pt;margin-top:2.05pt;width:128.2pt;height:58.4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" filled="f" stroked="f">
                <v:path arrowok="t"/>
                <v:textbox style="mso-fit-shape-to-text:t">
                  <w:txbxContent>
                    <w:p w14:paraId="1B6456A0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Инструктор (1 чел.)</w:t>
                      </w:r>
                    </w:p>
                    <w:p w14:paraId="735BF3EA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Дети – 6-8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чел.</w:t>
                      </w:r>
                    </w:p>
                    <w:p w14:paraId="29A95644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Время – 5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-7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минут.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429302" wp14:editId="640E6FE4">
                <wp:simplePos x="0" y="0"/>
                <wp:positionH relativeFrom="column">
                  <wp:posOffset>1433830</wp:posOffset>
                </wp:positionH>
                <wp:positionV relativeFrom="paragraph">
                  <wp:posOffset>26035</wp:posOffset>
                </wp:positionV>
                <wp:extent cx="1628140" cy="742315"/>
                <wp:effectExtent l="0" t="0" r="0" b="0"/>
                <wp:wrapNone/>
                <wp:docPr id="20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0CBFC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Инструктор (1 чел.)</w:t>
                            </w:r>
                          </w:p>
                          <w:p w14:paraId="486E6946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Дети – 6-8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чел.</w:t>
                            </w:r>
                          </w:p>
                          <w:p w14:paraId="4EC97D64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Время – 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-7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минут.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29302" id="TextBox 24" o:spid="_x0000_s1058" type="#_x0000_t202" style="position:absolute;left:0;text-align:left;margin-left:112.9pt;margin-top:2.05pt;width:128.2pt;height:58.4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" filled="f" stroked="f">
                <v:path arrowok="t"/>
                <v:textbox style="mso-fit-shape-to-text:t">
                  <w:txbxContent>
                    <w:p w14:paraId="3D10CBFC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Инструктор (1 чел.)</w:t>
                      </w:r>
                    </w:p>
                    <w:p w14:paraId="486E6946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Дети – 6-8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чел.</w:t>
                      </w:r>
                    </w:p>
                    <w:p w14:paraId="4EC97D64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Время – 5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-7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минут.</w:t>
                      </w:r>
                    </w:p>
                  </w:txbxContent>
                </v:textbox>
              </v:shape>
            </w:pict>
          </mc:Fallback>
        </mc:AlternateContent>
      </w:r>
    </w:p>
    <w:p w14:paraId="51BD033A" w14:textId="77777777" w:rsidR="00463D94" w:rsidRPr="00D066E9" w:rsidRDefault="00463D94" w:rsidP="00F16878">
      <w:pPr>
        <w:jc w:val="right"/>
        <w:rPr>
          <w:b/>
        </w:rPr>
      </w:pPr>
    </w:p>
    <w:p w14:paraId="5B31BA09" w14:textId="77777777" w:rsidR="00463D94" w:rsidRPr="00D066E9" w:rsidRDefault="00463D94" w:rsidP="00F16878">
      <w:pPr>
        <w:jc w:val="right"/>
        <w:rPr>
          <w:b/>
        </w:rPr>
      </w:pPr>
    </w:p>
    <w:p w14:paraId="1DBACFAD" w14:textId="77777777" w:rsidR="00463D94" w:rsidRPr="00D066E9" w:rsidRDefault="00463D94" w:rsidP="00F16878">
      <w:pPr>
        <w:jc w:val="right"/>
        <w:rPr>
          <w:b/>
        </w:rPr>
      </w:pPr>
    </w:p>
    <w:p w14:paraId="22BDE29C" w14:textId="77777777" w:rsidR="00463D94" w:rsidRPr="00D066E9" w:rsidRDefault="004A186A" w:rsidP="00F16878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E77890" wp14:editId="0308F406">
                <wp:simplePos x="0" y="0"/>
                <wp:positionH relativeFrom="column">
                  <wp:posOffset>2774950</wp:posOffset>
                </wp:positionH>
                <wp:positionV relativeFrom="paragraph">
                  <wp:posOffset>132080</wp:posOffset>
                </wp:positionV>
                <wp:extent cx="4789805" cy="525780"/>
                <wp:effectExtent l="0" t="0" r="0" b="0"/>
                <wp:wrapNone/>
                <wp:docPr id="19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8980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14468" w14:textId="77777777" w:rsidR="00682B16" w:rsidRDefault="00682B16" w:rsidP="007220A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A3839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КООРДИНАТОР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– 1 чел. </w:t>
                            </w:r>
                            <w:r w:rsidRPr="001A3839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(следит за временем и подаёт сигнал </w:t>
                            </w:r>
                          </w:p>
                          <w:p w14:paraId="238A43FE" w14:textId="77777777" w:rsidR="00682B16" w:rsidRPr="003D7D68" w:rsidRDefault="00682B16" w:rsidP="007220A1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A3839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для начала и окончания выполнения заданий)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77890" id="TextBox 23" o:spid="_x0000_s1059" type="#_x0000_t202" style="position:absolute;left:0;text-align:left;margin-left:218.5pt;margin-top:10.4pt;width:377.15pt;height:41.4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" filled="f" stroked="f">
                <v:path arrowok="t"/>
                <v:textbox style="mso-fit-shape-to-text:t">
                  <w:txbxContent>
                    <w:p w14:paraId="79614468" w14:textId="77777777" w:rsidR="00682B16" w:rsidRDefault="00682B16" w:rsidP="007220A1">
                      <w:pPr>
                        <w:pStyle w:val="11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1A3839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КООРДИНАТОР 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– 1 чел. </w:t>
                      </w:r>
                      <w:r w:rsidRPr="001A3839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(следит за временем и подаёт сигнал </w:t>
                      </w:r>
                    </w:p>
                    <w:p w14:paraId="238A43FE" w14:textId="77777777" w:rsidR="00682B16" w:rsidRPr="003D7D68" w:rsidRDefault="00682B16" w:rsidP="007220A1">
                      <w:pPr>
                        <w:pStyle w:val="11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1A3839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для начала и окончания выполнения заданий)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863724" wp14:editId="7CFE12F4">
                <wp:simplePos x="0" y="0"/>
                <wp:positionH relativeFrom="column">
                  <wp:posOffset>7948930</wp:posOffset>
                </wp:positionH>
                <wp:positionV relativeFrom="paragraph">
                  <wp:posOffset>116840</wp:posOffset>
                </wp:positionV>
                <wp:extent cx="432435" cy="692785"/>
                <wp:effectExtent l="19050" t="0" r="5715" b="12065"/>
                <wp:wrapNone/>
                <wp:docPr id="18" name="Стрелка вниз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435" cy="692785"/>
                        </a:xfrm>
                        <a:prstGeom prst="downArrow">
                          <a:avLst>
                            <a:gd name="adj1" fmla="val 50000"/>
                            <a:gd name="adj2" fmla="val 49968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83D3B" id="Стрелка вниз 34" o:spid="_x0000_s1026" type="#_x0000_t67" style="position:absolute;margin-left:625.9pt;margin-top:9.2pt;width:34.05pt;height:54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" adj="14863" fillcolor="red" strokeweight="2pt">
                <v:path arrowok="t"/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2A1849" wp14:editId="7BF28A99">
                <wp:simplePos x="0" y="0"/>
                <wp:positionH relativeFrom="column">
                  <wp:posOffset>1835785</wp:posOffset>
                </wp:positionH>
                <wp:positionV relativeFrom="paragraph">
                  <wp:posOffset>163830</wp:posOffset>
                </wp:positionV>
                <wp:extent cx="603250" cy="450850"/>
                <wp:effectExtent l="0" t="19050" r="25400" b="6350"/>
                <wp:wrapNone/>
                <wp:docPr id="17" name="Стрелка вправо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603250" cy="450850"/>
                        </a:xfrm>
                        <a:prstGeom prst="rightArrow">
                          <a:avLst>
                            <a:gd name="adj1" fmla="val 41296"/>
                            <a:gd name="adj2" fmla="val 39280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0C080" id="Стрелка вправо 42" o:spid="_x0000_s1026" type="#_x0000_t13" style="position:absolute;margin-left:144.55pt;margin-top:12.9pt;width:47.5pt;height:35.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" adj="15259,6340" fillcolor="red" strokeweight="2pt">
                <v:path arrowok="t"/>
              </v:shape>
            </w:pict>
          </mc:Fallback>
        </mc:AlternateContent>
      </w:r>
    </w:p>
    <w:p w14:paraId="69AB4E71" w14:textId="77777777" w:rsidR="00463D94" w:rsidRPr="00D066E9" w:rsidRDefault="00463D94" w:rsidP="00F16878">
      <w:pPr>
        <w:jc w:val="right"/>
        <w:rPr>
          <w:b/>
        </w:rPr>
      </w:pPr>
    </w:p>
    <w:p w14:paraId="6BED21BC" w14:textId="77777777" w:rsidR="00463D94" w:rsidRPr="00D066E9" w:rsidRDefault="00463D94" w:rsidP="00F16878">
      <w:pPr>
        <w:jc w:val="right"/>
        <w:rPr>
          <w:b/>
        </w:rPr>
      </w:pPr>
    </w:p>
    <w:p w14:paraId="03341D97" w14:textId="77777777" w:rsidR="00463D94" w:rsidRPr="00D066E9" w:rsidRDefault="004A186A" w:rsidP="00F16878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2BC06DF" wp14:editId="22605315">
                <wp:simplePos x="0" y="0"/>
                <wp:positionH relativeFrom="column">
                  <wp:posOffset>7157085</wp:posOffset>
                </wp:positionH>
                <wp:positionV relativeFrom="paragraph">
                  <wp:posOffset>90805</wp:posOffset>
                </wp:positionV>
                <wp:extent cx="2016125" cy="2160270"/>
                <wp:effectExtent l="0" t="0" r="3175" b="0"/>
                <wp:wrapNone/>
                <wp:docPr id="16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612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46BD5" id="Прямоугольник 11" o:spid="_x0000_s1026" style="position:absolute;margin-left:563.55pt;margin-top:7.15pt;width:158.75pt;height:170.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" strokeweight="2pt">
                <v:path arrowok="t"/>
              </v:rect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4601DB3" wp14:editId="56604A65">
                <wp:simplePos x="0" y="0"/>
                <wp:positionH relativeFrom="column">
                  <wp:posOffset>3196590</wp:posOffset>
                </wp:positionH>
                <wp:positionV relativeFrom="paragraph">
                  <wp:posOffset>90805</wp:posOffset>
                </wp:positionV>
                <wp:extent cx="1980565" cy="2160270"/>
                <wp:effectExtent l="0" t="0" r="635" b="0"/>
                <wp:wrapNone/>
                <wp:docPr id="15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056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718A4" id="Прямоугольник 9" o:spid="_x0000_s1026" style="position:absolute;margin-left:251.7pt;margin-top:7.15pt;width:155.95pt;height:170.1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" strokeweight="2pt">
                <v:path arrowok="t"/>
              </v:rect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712F3E3" wp14:editId="3D231439">
                <wp:simplePos x="0" y="0"/>
                <wp:positionH relativeFrom="column">
                  <wp:posOffset>1180465</wp:posOffset>
                </wp:positionH>
                <wp:positionV relativeFrom="paragraph">
                  <wp:posOffset>90805</wp:posOffset>
                </wp:positionV>
                <wp:extent cx="2016125" cy="2160270"/>
                <wp:effectExtent l="0" t="0" r="3175" b="0"/>
                <wp:wrapNone/>
                <wp:docPr id="14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6125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2F831" id="Прямоугольник 8" o:spid="_x0000_s1026" style="position:absolute;margin-left:92.95pt;margin-top:7.15pt;width:158.75pt;height:170.1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" strokeweight="2pt">
                <v:path arrowok="t"/>
              </v:rect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B907F" wp14:editId="6D731E0B">
                <wp:simplePos x="0" y="0"/>
                <wp:positionH relativeFrom="column">
                  <wp:posOffset>7157085</wp:posOffset>
                </wp:positionH>
                <wp:positionV relativeFrom="paragraph">
                  <wp:posOffset>136525</wp:posOffset>
                </wp:positionV>
                <wp:extent cx="584835" cy="370205"/>
                <wp:effectExtent l="0" t="0" r="0" b="0"/>
                <wp:wrapNone/>
                <wp:docPr id="13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7859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№ 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B907F" id="TextBox 20" o:spid="_x0000_s1060" type="#_x0000_t202" style="position:absolute;left:0;text-align:left;margin-left:563.55pt;margin-top:10.75pt;width:46.05pt;height:29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" filled="f" stroked="f">
                <v:path arrowok="t"/>
                <v:textbox style="mso-fit-shape-to-text:t">
                  <w:txbxContent>
                    <w:p w14:paraId="7F0D7859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 xml:space="preserve">№ 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5477E4" wp14:editId="6788553F">
                <wp:simplePos x="0" y="0"/>
                <wp:positionH relativeFrom="column">
                  <wp:posOffset>5196840</wp:posOffset>
                </wp:positionH>
                <wp:positionV relativeFrom="paragraph">
                  <wp:posOffset>123825</wp:posOffset>
                </wp:positionV>
                <wp:extent cx="584835" cy="370205"/>
                <wp:effectExtent l="0" t="0" r="0" b="0"/>
                <wp:wrapNone/>
                <wp:docPr id="12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81C31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№ 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477E4" id="TextBox 19" o:spid="_x0000_s1061" type="#_x0000_t202" style="position:absolute;left:0;text-align:left;margin-left:409.2pt;margin-top:9.75pt;width:46.05pt;height:29.1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" filled="f" stroked="f">
                <v:path arrowok="t"/>
                <v:textbox style="mso-fit-shape-to-text:t">
                  <w:txbxContent>
                    <w:p w14:paraId="16881C31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 xml:space="preserve">№ 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3B2F9F" wp14:editId="1D9EC985">
                <wp:simplePos x="0" y="0"/>
                <wp:positionH relativeFrom="column">
                  <wp:posOffset>3196590</wp:posOffset>
                </wp:positionH>
                <wp:positionV relativeFrom="paragraph">
                  <wp:posOffset>111760</wp:posOffset>
                </wp:positionV>
                <wp:extent cx="584835" cy="370205"/>
                <wp:effectExtent l="0" t="0" r="0" b="0"/>
                <wp:wrapNone/>
                <wp:docPr id="11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DA24D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№ 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B2F9F" id="TextBox 18" o:spid="_x0000_s1062" type="#_x0000_t202" style="position:absolute;left:0;text-align:left;margin-left:251.7pt;margin-top:8.8pt;width:46.05pt;height:29.1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" filled="f" stroked="f">
                <v:path arrowok="t"/>
                <v:textbox style="mso-fit-shape-to-text:t">
                  <w:txbxContent>
                    <w:p w14:paraId="008DA24D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 xml:space="preserve">№ 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A5B660" wp14:editId="43527085">
                <wp:simplePos x="0" y="0"/>
                <wp:positionH relativeFrom="column">
                  <wp:posOffset>1176020</wp:posOffset>
                </wp:positionH>
                <wp:positionV relativeFrom="paragraph">
                  <wp:posOffset>99060</wp:posOffset>
                </wp:positionV>
                <wp:extent cx="584835" cy="370205"/>
                <wp:effectExtent l="0" t="0" r="0" b="0"/>
                <wp:wrapNone/>
                <wp:docPr id="10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8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7803F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№ 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5B660" id="TextBox 17" o:spid="_x0000_s1063" type="#_x0000_t202" style="position:absolute;left:0;text-align:left;margin-left:92.6pt;margin-top:7.8pt;width:46.05pt;height:29.1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" filled="f" stroked="f">
                <v:path arrowok="t"/>
                <v:textbox style="mso-fit-shape-to-text:t">
                  <w:txbxContent>
                    <w:p w14:paraId="67B7803F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</w:rPr>
                        <w:t xml:space="preserve">№ 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CB36AAB" wp14:editId="1A0FFF7C">
                <wp:simplePos x="0" y="0"/>
                <wp:positionH relativeFrom="column">
                  <wp:posOffset>5168900</wp:posOffset>
                </wp:positionH>
                <wp:positionV relativeFrom="paragraph">
                  <wp:posOffset>100330</wp:posOffset>
                </wp:positionV>
                <wp:extent cx="1979930" cy="2160270"/>
                <wp:effectExtent l="0" t="0" r="1270" b="0"/>
                <wp:wrapNone/>
                <wp:docPr id="9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9930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91F59" id="Прямоугольник 10" o:spid="_x0000_s1026" style="position:absolute;margin-left:407pt;margin-top:7.9pt;width:155.9pt;height:170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" strokeweight="2pt">
                <v:path arrowok="t"/>
              </v:rect>
            </w:pict>
          </mc:Fallback>
        </mc:AlternateContent>
      </w:r>
    </w:p>
    <w:p w14:paraId="015FD9BD" w14:textId="77777777" w:rsidR="00463D94" w:rsidRPr="00D066E9" w:rsidRDefault="00463D94" w:rsidP="00F16878">
      <w:pPr>
        <w:jc w:val="right"/>
        <w:rPr>
          <w:b/>
        </w:rPr>
      </w:pPr>
    </w:p>
    <w:p w14:paraId="5530DDC2" w14:textId="77777777" w:rsidR="00463D94" w:rsidRPr="00D066E9" w:rsidRDefault="00463D94" w:rsidP="00F16878">
      <w:pPr>
        <w:jc w:val="right"/>
        <w:rPr>
          <w:b/>
        </w:rPr>
      </w:pPr>
    </w:p>
    <w:p w14:paraId="4EB851DB" w14:textId="77777777" w:rsidR="00463D94" w:rsidRPr="00D066E9" w:rsidRDefault="00463D94" w:rsidP="00F16878">
      <w:pPr>
        <w:jc w:val="right"/>
        <w:rPr>
          <w:b/>
        </w:rPr>
      </w:pPr>
    </w:p>
    <w:p w14:paraId="10292B5C" w14:textId="77777777" w:rsidR="00463D94" w:rsidRPr="00D066E9" w:rsidRDefault="00463D94" w:rsidP="00F16878">
      <w:pPr>
        <w:jc w:val="right"/>
        <w:rPr>
          <w:b/>
        </w:rPr>
      </w:pPr>
    </w:p>
    <w:p w14:paraId="16711203" w14:textId="77777777" w:rsidR="00463D94" w:rsidRPr="00D066E9" w:rsidRDefault="004A186A" w:rsidP="00F16878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C8F7F5" wp14:editId="22DD6FE3">
                <wp:simplePos x="0" y="0"/>
                <wp:positionH relativeFrom="column">
                  <wp:posOffset>2836545</wp:posOffset>
                </wp:positionH>
                <wp:positionV relativeFrom="paragraph">
                  <wp:posOffset>83820</wp:posOffset>
                </wp:positionV>
                <wp:extent cx="464185" cy="436880"/>
                <wp:effectExtent l="19050" t="19050" r="0" b="20320"/>
                <wp:wrapNone/>
                <wp:docPr id="8" name="Стрелка влево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185" cy="436880"/>
                        </a:xfrm>
                        <a:prstGeom prst="leftArrow">
                          <a:avLst>
                            <a:gd name="adj1" fmla="val 50000"/>
                            <a:gd name="adj2" fmla="val 50006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99DDC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7" o:spid="_x0000_s1026" type="#_x0000_t66" style="position:absolute;margin-left:223.35pt;margin-top:6.6pt;width:36.55pt;height:3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" adj="10166" fillcolor="red" strokeweight="2pt">
                <v:path arrowok="t"/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1A10F0" wp14:editId="170886E1">
                <wp:simplePos x="0" y="0"/>
                <wp:positionH relativeFrom="column">
                  <wp:posOffset>4852670</wp:posOffset>
                </wp:positionH>
                <wp:positionV relativeFrom="paragraph">
                  <wp:posOffset>137160</wp:posOffset>
                </wp:positionV>
                <wp:extent cx="464185" cy="436880"/>
                <wp:effectExtent l="19050" t="19050" r="0" b="20320"/>
                <wp:wrapNone/>
                <wp:docPr id="7" name="Стрелка влево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185" cy="436880"/>
                        </a:xfrm>
                        <a:prstGeom prst="leftArrow">
                          <a:avLst>
                            <a:gd name="adj1" fmla="val 50000"/>
                            <a:gd name="adj2" fmla="val 50006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CEE6" id="Стрелка влево 36" o:spid="_x0000_s1026" type="#_x0000_t66" style="position:absolute;margin-left:382.1pt;margin-top:10.8pt;width:36.55pt;height:3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" adj="10166" fillcolor="red" strokeweight="2pt">
                <v:path arrowok="t"/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2B285A" wp14:editId="3BB7CA87">
                <wp:simplePos x="0" y="0"/>
                <wp:positionH relativeFrom="column">
                  <wp:posOffset>6868795</wp:posOffset>
                </wp:positionH>
                <wp:positionV relativeFrom="paragraph">
                  <wp:posOffset>83820</wp:posOffset>
                </wp:positionV>
                <wp:extent cx="464185" cy="436880"/>
                <wp:effectExtent l="19050" t="19050" r="0" b="20320"/>
                <wp:wrapNone/>
                <wp:docPr id="6" name="Стрелка влево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185" cy="436880"/>
                        </a:xfrm>
                        <a:prstGeom prst="leftArrow">
                          <a:avLst>
                            <a:gd name="adj1" fmla="val 50000"/>
                            <a:gd name="adj2" fmla="val 50006"/>
                          </a:avLst>
                        </a:prstGeom>
                        <a:solidFill>
                          <a:srgbClr val="FF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E5ECB" id="Стрелка влево 35" o:spid="_x0000_s1026" type="#_x0000_t66" style="position:absolute;margin-left:540.85pt;margin-top:6.6pt;width:36.55pt;height:3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" adj="10166" fillcolor="red" strokeweight="2pt">
                <v:path arrowok="t"/>
              </v:shape>
            </w:pict>
          </mc:Fallback>
        </mc:AlternateContent>
      </w:r>
    </w:p>
    <w:p w14:paraId="0ACCA94D" w14:textId="77777777" w:rsidR="00463D94" w:rsidRPr="00D066E9" w:rsidRDefault="00463D94" w:rsidP="00F16878">
      <w:pPr>
        <w:jc w:val="right"/>
        <w:rPr>
          <w:b/>
        </w:rPr>
      </w:pPr>
    </w:p>
    <w:p w14:paraId="6887A8E4" w14:textId="77777777" w:rsidR="00463D94" w:rsidRPr="00D066E9" w:rsidRDefault="004A186A" w:rsidP="00F16878">
      <w:pPr>
        <w:jc w:val="right"/>
        <w:rPr>
          <w:b/>
        </w:rPr>
      </w:pP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E181F9" wp14:editId="2A43FAA3">
                <wp:simplePos x="0" y="0"/>
                <wp:positionH relativeFrom="column">
                  <wp:posOffset>1368425</wp:posOffset>
                </wp:positionH>
                <wp:positionV relativeFrom="paragraph">
                  <wp:posOffset>165100</wp:posOffset>
                </wp:positionV>
                <wp:extent cx="1628140" cy="742315"/>
                <wp:effectExtent l="0" t="0" r="0" b="0"/>
                <wp:wrapNone/>
                <wp:docPr id="5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EAFC1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Инструктор (1 чел.)</w:t>
                            </w:r>
                          </w:p>
                          <w:p w14:paraId="764935F5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Дети – 6-8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чел.</w:t>
                            </w:r>
                          </w:p>
                          <w:p w14:paraId="71A7F6B4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Время – 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-7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минут.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181F9" id="TextBox 31" o:spid="_x0000_s1064" type="#_x0000_t202" style="position:absolute;left:0;text-align:left;margin-left:107.75pt;margin-top:13pt;width:128.2pt;height:58.4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" filled="f" stroked="f">
                <v:path arrowok="t"/>
                <v:textbox style="mso-fit-shape-to-text:t">
                  <w:txbxContent>
                    <w:p w14:paraId="2A1EAFC1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Инструктор (1 чел.)</w:t>
                      </w:r>
                    </w:p>
                    <w:p w14:paraId="764935F5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Дети – 6-8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чел.</w:t>
                      </w:r>
                    </w:p>
                    <w:p w14:paraId="71A7F6B4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Время – 5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-7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минут.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F2F624" wp14:editId="5FD97C06">
                <wp:simplePos x="0" y="0"/>
                <wp:positionH relativeFrom="column">
                  <wp:posOffset>3354070</wp:posOffset>
                </wp:positionH>
                <wp:positionV relativeFrom="paragraph">
                  <wp:posOffset>146685</wp:posOffset>
                </wp:positionV>
                <wp:extent cx="1628140" cy="742315"/>
                <wp:effectExtent l="0" t="0" r="0" b="0"/>
                <wp:wrapNone/>
                <wp:docPr id="4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3299F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Инструктор (1 чел.)</w:t>
                            </w:r>
                          </w:p>
                          <w:p w14:paraId="04608258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Дети – 6-8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чел.</w:t>
                            </w:r>
                          </w:p>
                          <w:p w14:paraId="05752BAF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Время – 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-7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минут.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2F624" id="TextBox 30" o:spid="_x0000_s1065" type="#_x0000_t202" style="position:absolute;left:0;text-align:left;margin-left:264.1pt;margin-top:11.55pt;width:128.2pt;height:58.4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" filled="f" stroked="f">
                <v:path arrowok="t"/>
                <v:textbox style="mso-fit-shape-to-text:t">
                  <w:txbxContent>
                    <w:p w14:paraId="3003299F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Инструктор (1 чел.)</w:t>
                      </w:r>
                    </w:p>
                    <w:p w14:paraId="04608258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Дети – 6-8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чел.</w:t>
                      </w:r>
                    </w:p>
                    <w:p w14:paraId="05752BAF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Время – 5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-7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минут.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77CDD1" wp14:editId="501FAA62">
                <wp:simplePos x="0" y="0"/>
                <wp:positionH relativeFrom="column">
                  <wp:posOffset>5337175</wp:posOffset>
                </wp:positionH>
                <wp:positionV relativeFrom="paragraph">
                  <wp:posOffset>93345</wp:posOffset>
                </wp:positionV>
                <wp:extent cx="1628140" cy="742315"/>
                <wp:effectExtent l="0" t="0" r="0" b="0"/>
                <wp:wrapNone/>
                <wp:docPr id="3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66C9C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Инструктор (1 чел.)</w:t>
                            </w:r>
                          </w:p>
                          <w:p w14:paraId="0011656E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Дети – 6-8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чел.</w:t>
                            </w:r>
                          </w:p>
                          <w:p w14:paraId="366CEEC0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Время – 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-7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минут.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7CDD1" id="TextBox 29" o:spid="_x0000_s1066" type="#_x0000_t202" style="position:absolute;left:0;text-align:left;margin-left:420.25pt;margin-top:7.35pt;width:128.2pt;height:58.4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" filled="f" stroked="f">
                <v:path arrowok="t"/>
                <v:textbox style="mso-fit-shape-to-text:t">
                  <w:txbxContent>
                    <w:p w14:paraId="1FD66C9C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Инструктор (1 чел.)</w:t>
                      </w:r>
                    </w:p>
                    <w:p w14:paraId="0011656E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Дети – 6-8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чел.</w:t>
                      </w:r>
                    </w:p>
                    <w:p w14:paraId="366CEEC0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Время – 5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-7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минут.</w:t>
                      </w:r>
                    </w:p>
                  </w:txbxContent>
                </v:textbox>
              </v:shape>
            </w:pict>
          </mc:Fallback>
        </mc:AlternateContent>
      </w:r>
      <w:r w:rsidRPr="00D066E9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D85B2C" wp14:editId="2C2EA491">
                <wp:simplePos x="0" y="0"/>
                <wp:positionH relativeFrom="column">
                  <wp:posOffset>7363460</wp:posOffset>
                </wp:positionH>
                <wp:positionV relativeFrom="paragraph">
                  <wp:posOffset>93345</wp:posOffset>
                </wp:positionV>
                <wp:extent cx="1628140" cy="742315"/>
                <wp:effectExtent l="0" t="0" r="0" b="0"/>
                <wp:wrapNone/>
                <wp:docPr id="2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C8390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Инструктор (1 чел.)</w:t>
                            </w:r>
                          </w:p>
                          <w:p w14:paraId="29F01CFB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Дети – 6-8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чел.</w:t>
                            </w:r>
                          </w:p>
                          <w:p w14:paraId="7B9491B6" w14:textId="77777777" w:rsidR="00682B16" w:rsidRDefault="00682B16" w:rsidP="00463D94">
                            <w:pPr>
                              <w:pStyle w:val="11"/>
                              <w:spacing w:before="0" w:beforeAutospacing="0" w:after="0" w:afterAutospacing="0"/>
                              <w:jc w:val="center"/>
                            </w:pP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Время – 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-7</w:t>
                            </w:r>
                            <w:r w:rsidRPr="00463D94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минут.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85B2C" id="TextBox 28" o:spid="_x0000_s1067" type="#_x0000_t202" style="position:absolute;left:0;text-align:left;margin-left:579.8pt;margin-top:7.35pt;width:128.2pt;height:58.4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" filled="f" stroked="f">
                <v:path arrowok="t"/>
                <v:textbox style="mso-fit-shape-to-text:t">
                  <w:txbxContent>
                    <w:p w14:paraId="5D1C8390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Инструктор (1 чел.)</w:t>
                      </w:r>
                    </w:p>
                    <w:p w14:paraId="29F01CFB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Дети – 6-8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чел.</w:t>
                      </w:r>
                    </w:p>
                    <w:p w14:paraId="7B9491B6" w14:textId="77777777" w:rsidR="00682B16" w:rsidRDefault="00682B16" w:rsidP="00463D94">
                      <w:pPr>
                        <w:pStyle w:val="11"/>
                        <w:spacing w:before="0" w:beforeAutospacing="0" w:after="0" w:afterAutospacing="0"/>
                        <w:jc w:val="center"/>
                      </w:pP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Время – 5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>-7</w:t>
                      </w:r>
                      <w:r w:rsidRPr="00463D94">
                        <w:rPr>
                          <w:rFonts w:ascii="Calibri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минут.</w:t>
                      </w:r>
                    </w:p>
                  </w:txbxContent>
                </v:textbox>
              </v:shape>
            </w:pict>
          </mc:Fallback>
        </mc:AlternateContent>
      </w:r>
    </w:p>
    <w:p w14:paraId="37671C54" w14:textId="77777777" w:rsidR="00463D94" w:rsidRPr="00D066E9" w:rsidRDefault="00463D94" w:rsidP="00F16878">
      <w:pPr>
        <w:jc w:val="right"/>
        <w:rPr>
          <w:b/>
        </w:rPr>
      </w:pPr>
    </w:p>
    <w:p w14:paraId="09B692C4" w14:textId="77777777" w:rsidR="00463D94" w:rsidRPr="00D066E9" w:rsidRDefault="00463D94" w:rsidP="00F16878">
      <w:pPr>
        <w:jc w:val="right"/>
        <w:rPr>
          <w:b/>
        </w:rPr>
      </w:pPr>
    </w:p>
    <w:p w14:paraId="3C293149" w14:textId="77777777" w:rsidR="00463D94" w:rsidRPr="00D066E9" w:rsidRDefault="00463D94" w:rsidP="00F16878">
      <w:pPr>
        <w:jc w:val="right"/>
        <w:rPr>
          <w:b/>
        </w:rPr>
      </w:pPr>
    </w:p>
    <w:p w14:paraId="13548D52" w14:textId="77777777" w:rsidR="00463D94" w:rsidRPr="00D066E9" w:rsidRDefault="00463D94" w:rsidP="00F16878">
      <w:pPr>
        <w:jc w:val="right"/>
        <w:rPr>
          <w:b/>
        </w:rPr>
      </w:pPr>
    </w:p>
    <w:p w14:paraId="2DBE476D" w14:textId="77777777" w:rsidR="00463D94" w:rsidRPr="00D066E9" w:rsidRDefault="00463D94" w:rsidP="00F16878">
      <w:pPr>
        <w:jc w:val="right"/>
        <w:rPr>
          <w:b/>
        </w:rPr>
      </w:pPr>
    </w:p>
    <w:p w14:paraId="77C6E2C2" w14:textId="77777777" w:rsidR="00463D94" w:rsidRPr="00D066E9" w:rsidRDefault="00463D94" w:rsidP="00F16878">
      <w:pPr>
        <w:jc w:val="right"/>
        <w:rPr>
          <w:b/>
        </w:rPr>
      </w:pPr>
    </w:p>
    <w:p w14:paraId="23F6153A" w14:textId="77777777" w:rsidR="00463D94" w:rsidRPr="00D066E9" w:rsidRDefault="00463D94" w:rsidP="00F16878">
      <w:pPr>
        <w:jc w:val="right"/>
        <w:rPr>
          <w:b/>
        </w:rPr>
      </w:pPr>
    </w:p>
    <w:p w14:paraId="32992983" w14:textId="77777777" w:rsidR="00D62FB6" w:rsidRPr="00D066E9" w:rsidRDefault="00D62FB6" w:rsidP="00F16878">
      <w:pPr>
        <w:jc w:val="right"/>
        <w:rPr>
          <w:b/>
        </w:rPr>
      </w:pPr>
    </w:p>
    <w:p w14:paraId="38DA5F75" w14:textId="77777777" w:rsidR="00463D94" w:rsidRPr="00D066E9" w:rsidRDefault="00463D94" w:rsidP="00F16878">
      <w:pPr>
        <w:jc w:val="right"/>
        <w:rPr>
          <w:b/>
        </w:rPr>
      </w:pPr>
    </w:p>
    <w:p w14:paraId="2C8CCF51" w14:textId="77777777" w:rsidR="00463D94" w:rsidRPr="00D066E9" w:rsidRDefault="00463D94" w:rsidP="00F16878">
      <w:pPr>
        <w:jc w:val="right"/>
        <w:rPr>
          <w:b/>
        </w:rPr>
      </w:pPr>
    </w:p>
    <w:tbl>
      <w:tblPr>
        <w:tblW w:w="15451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7"/>
        <w:gridCol w:w="7654"/>
      </w:tblGrid>
      <w:tr w:rsidR="00D62FB6" w:rsidRPr="00D066E9" w14:paraId="1CAA0951" w14:textId="77777777" w:rsidTr="002D0C18">
        <w:tc>
          <w:tcPr>
            <w:tcW w:w="7797" w:type="dxa"/>
            <w:shd w:val="clear" w:color="auto" w:fill="auto"/>
          </w:tcPr>
          <w:p w14:paraId="30FA18AA" w14:textId="77777777" w:rsidR="00D62FB6" w:rsidRPr="00D066E9" w:rsidRDefault="00D62FB6" w:rsidP="002D0C18">
            <w:pPr>
              <w:pStyle w:val="11"/>
              <w:spacing w:before="0" w:beforeAutospacing="0" w:after="0" w:afterAutospacing="0"/>
              <w:jc w:val="center"/>
            </w:pPr>
            <w:r w:rsidRPr="00D066E9">
              <w:rPr>
                <w:b/>
                <w:bCs/>
                <w:color w:val="000000"/>
                <w:kern w:val="24"/>
              </w:rPr>
              <w:lastRenderedPageBreak/>
              <w:t>Поле № 1. Жонглирование мячом</w:t>
            </w:r>
          </w:p>
          <w:p w14:paraId="0590FB1E" w14:textId="77777777" w:rsidR="00D62FB6" w:rsidRPr="00D066E9" w:rsidRDefault="00D62FB6" w:rsidP="00D62FB6">
            <w:pPr>
              <w:rPr>
                <w:color w:val="000000"/>
                <w:kern w:val="24"/>
                <w:sz w:val="20"/>
                <w:szCs w:val="20"/>
              </w:rPr>
            </w:pPr>
            <w:r w:rsidRPr="00D066E9">
              <w:rPr>
                <w:color w:val="000000"/>
                <w:kern w:val="24"/>
                <w:sz w:val="20"/>
                <w:szCs w:val="20"/>
              </w:rPr>
              <w:t>1.Каждый участник берет мяч.</w:t>
            </w:r>
          </w:p>
          <w:p w14:paraId="25FE5AB5" w14:textId="77777777" w:rsidR="00D62FB6" w:rsidRPr="00D066E9" w:rsidRDefault="00D62FB6" w:rsidP="00D62FB6">
            <w:pPr>
              <w:rPr>
                <w:color w:val="000000"/>
                <w:kern w:val="24"/>
                <w:sz w:val="20"/>
                <w:szCs w:val="20"/>
              </w:rPr>
            </w:pPr>
            <w:r w:rsidRPr="00D066E9">
              <w:rPr>
                <w:color w:val="000000"/>
                <w:kern w:val="24"/>
                <w:sz w:val="20"/>
                <w:szCs w:val="20"/>
              </w:rPr>
              <w:t>2.Участники жонглируют мячи одной или обеими ногами.</w:t>
            </w:r>
          </w:p>
          <w:p w14:paraId="29EA9D0F" w14:textId="77777777" w:rsidR="00BC0E73" w:rsidRPr="00D066E9" w:rsidRDefault="004A186A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  <w:r w:rsidRPr="00D066E9">
              <w:rPr>
                <w:b/>
                <w:noProof/>
              </w:rPr>
              <w:drawing>
                <wp:anchor distT="0" distB="0" distL="114300" distR="114300" simplePos="0" relativeHeight="251643904" behindDoc="0" locked="0" layoutInCell="1" allowOverlap="1" wp14:anchorId="146C12A4" wp14:editId="1113C764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96520</wp:posOffset>
                  </wp:positionV>
                  <wp:extent cx="3923030" cy="2211070"/>
                  <wp:effectExtent l="0" t="0" r="0" b="0"/>
                  <wp:wrapNone/>
                  <wp:docPr id="73" name="Picture 2" descr="D:\disk1\рисунки\TIFF\riss057-4-3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k1\рисунки\TIFF\riss057-4-3.tif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3030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9810FB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6CD0406D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0C448E3C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3D11585B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5D777C9D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4BF47FE8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7DDBBE32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721C78F9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4959EF8D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1A47E13F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5298EC60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4FB10B72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5610F5D2" w14:textId="77777777" w:rsidR="00BC0E73" w:rsidRPr="00D066E9" w:rsidRDefault="00BC0E73" w:rsidP="002D0C18">
            <w:pPr>
              <w:pStyle w:val="11"/>
              <w:spacing w:before="0" w:beforeAutospacing="0" w:after="0" w:afterAutospacing="0"/>
              <w:rPr>
                <w:i/>
                <w:iCs/>
                <w:color w:val="000000"/>
                <w:kern w:val="24"/>
              </w:rPr>
            </w:pPr>
          </w:p>
          <w:p w14:paraId="63B35839" w14:textId="77777777" w:rsidR="00D62FB6" w:rsidRPr="00D066E9" w:rsidRDefault="00D62FB6" w:rsidP="002D0C18">
            <w:pPr>
              <w:pStyle w:val="11"/>
              <w:spacing w:before="0" w:beforeAutospacing="0" w:after="0" w:afterAutospacing="0"/>
              <w:jc w:val="center"/>
              <w:rPr>
                <w:i/>
                <w:iCs/>
                <w:color w:val="000000"/>
                <w:kern w:val="24"/>
                <w:sz w:val="22"/>
                <w:szCs w:val="22"/>
              </w:rPr>
            </w:pPr>
            <w:r w:rsidRPr="00D066E9">
              <w:rPr>
                <w:i/>
                <w:iCs/>
                <w:color w:val="000000"/>
                <w:kern w:val="24"/>
                <w:sz w:val="22"/>
                <w:szCs w:val="22"/>
              </w:rPr>
              <w:t>Инвентарь: мячи – 10 шт., конусы – 4 шт.</w:t>
            </w:r>
          </w:p>
          <w:p w14:paraId="724C61DD" w14:textId="77777777" w:rsidR="00D62FB6" w:rsidRPr="00D066E9" w:rsidRDefault="00D62FB6" w:rsidP="002D0C18">
            <w:pPr>
              <w:jc w:val="right"/>
              <w:rPr>
                <w:b/>
              </w:rPr>
            </w:pPr>
          </w:p>
        </w:tc>
        <w:tc>
          <w:tcPr>
            <w:tcW w:w="7654" w:type="dxa"/>
            <w:shd w:val="clear" w:color="auto" w:fill="auto"/>
          </w:tcPr>
          <w:p w14:paraId="77534F59" w14:textId="77777777" w:rsidR="00D62FB6" w:rsidRPr="00D066E9" w:rsidRDefault="00D62FB6" w:rsidP="002D0C18">
            <w:pPr>
              <w:jc w:val="center"/>
              <w:rPr>
                <w:b/>
              </w:rPr>
            </w:pPr>
            <w:r w:rsidRPr="00D066E9">
              <w:rPr>
                <w:b/>
              </w:rPr>
              <w:t>Поле № 2. Передачи</w:t>
            </w:r>
          </w:p>
          <w:p w14:paraId="5217F11B" w14:textId="77777777" w:rsidR="00D62FB6" w:rsidRPr="00D066E9" w:rsidRDefault="00D62FB6" w:rsidP="00D62FB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1. Формируются 3 группы по 3-4 человека.</w:t>
            </w:r>
          </w:p>
          <w:p w14:paraId="7B8988AC" w14:textId="77777777" w:rsidR="00D62FB6" w:rsidRPr="00D066E9" w:rsidRDefault="00D62FB6" w:rsidP="00D62FB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2. Пас от игрока А игроку В.</w:t>
            </w:r>
          </w:p>
          <w:p w14:paraId="664D35F4" w14:textId="77777777" w:rsidR="00D62FB6" w:rsidRPr="00D066E9" w:rsidRDefault="00D62FB6" w:rsidP="00D62FB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3. Игрок В, контролируя мяч левой ногой, обегает против часовой стрелки конус и отдает передачу правой ногой.</w:t>
            </w:r>
          </w:p>
          <w:p w14:paraId="3B1BBB11" w14:textId="77777777" w:rsidR="00D62FB6" w:rsidRPr="00D066E9" w:rsidRDefault="00D62FB6" w:rsidP="00D62FB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4. Игрок А занимает место игрока В. Игрок В занимает место игрока С.</w:t>
            </w:r>
          </w:p>
          <w:p w14:paraId="31E44475" w14:textId="77777777" w:rsidR="00D62FB6" w:rsidRPr="00D066E9" w:rsidRDefault="00D62FB6" w:rsidP="00D62FB6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5. Игрок С отдает пас игроку А и т.д.</w:t>
            </w:r>
          </w:p>
          <w:p w14:paraId="1D2308B5" w14:textId="77777777" w:rsidR="00D62FB6" w:rsidRPr="00D066E9" w:rsidRDefault="004A186A" w:rsidP="00D62FB6">
            <w:r w:rsidRPr="00D066E9">
              <w:rPr>
                <w:b/>
                <w:noProof/>
              </w:rPr>
              <w:drawing>
                <wp:anchor distT="0" distB="0" distL="114300" distR="114300" simplePos="0" relativeHeight="251650048" behindDoc="0" locked="0" layoutInCell="1" allowOverlap="1" wp14:anchorId="3ED50871" wp14:editId="0DB1AAF9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75565</wp:posOffset>
                  </wp:positionV>
                  <wp:extent cx="3812540" cy="1760220"/>
                  <wp:effectExtent l="0" t="0" r="0" b="0"/>
                  <wp:wrapNone/>
                  <wp:docPr id="269" name="Picture 2" descr="D:\disk1\рисунки\TIFF\riss073-2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k1\рисунки\TIFF\riss073-2.tif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58" b="16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254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11D72D" w14:textId="77777777" w:rsidR="00D62FB6" w:rsidRPr="00D066E9" w:rsidRDefault="00D62FB6" w:rsidP="00D62FB6"/>
          <w:p w14:paraId="1B78C7DF" w14:textId="77777777" w:rsidR="00D62FB6" w:rsidRPr="00D066E9" w:rsidRDefault="00D62FB6" w:rsidP="00D62FB6"/>
          <w:p w14:paraId="0398666B" w14:textId="77777777" w:rsidR="00D62FB6" w:rsidRPr="00D066E9" w:rsidRDefault="00D62FB6" w:rsidP="00D62FB6"/>
          <w:p w14:paraId="089DD763" w14:textId="77777777" w:rsidR="00D62FB6" w:rsidRPr="00D066E9" w:rsidRDefault="00D62FB6" w:rsidP="00D62FB6"/>
          <w:p w14:paraId="2A5CB381" w14:textId="77777777" w:rsidR="00D62FB6" w:rsidRPr="00D066E9" w:rsidRDefault="00D62FB6" w:rsidP="00D62FB6"/>
          <w:p w14:paraId="415F1ABA" w14:textId="77777777" w:rsidR="00D62FB6" w:rsidRPr="00D066E9" w:rsidRDefault="00D62FB6" w:rsidP="00D62FB6"/>
          <w:p w14:paraId="78913A9E" w14:textId="77777777" w:rsidR="00BC0E73" w:rsidRPr="00D066E9" w:rsidRDefault="00BC0E73" w:rsidP="00D62FB6"/>
          <w:p w14:paraId="7682B28F" w14:textId="77777777" w:rsidR="00BC0E73" w:rsidRPr="00D066E9" w:rsidRDefault="00BC0E73" w:rsidP="00D62FB6"/>
          <w:p w14:paraId="0F091F33" w14:textId="77777777" w:rsidR="00BC0E73" w:rsidRPr="00D066E9" w:rsidRDefault="00BC0E73" w:rsidP="00D62FB6"/>
          <w:p w14:paraId="6BFE95C1" w14:textId="77777777" w:rsidR="00BC0E73" w:rsidRPr="00D066E9" w:rsidRDefault="00BC0E73" w:rsidP="00D62FB6"/>
          <w:p w14:paraId="20C41017" w14:textId="77777777" w:rsidR="00D62FB6" w:rsidRPr="00D066E9" w:rsidRDefault="00D62FB6" w:rsidP="002D0C18">
            <w:pPr>
              <w:jc w:val="center"/>
              <w:rPr>
                <w:i/>
                <w:sz w:val="22"/>
                <w:szCs w:val="22"/>
              </w:rPr>
            </w:pPr>
            <w:r w:rsidRPr="00D066E9">
              <w:rPr>
                <w:i/>
                <w:sz w:val="22"/>
                <w:szCs w:val="22"/>
              </w:rPr>
              <w:t>Инвентарь:  мячи – 3 шт., конусы – 2 шт.</w:t>
            </w:r>
          </w:p>
        </w:tc>
      </w:tr>
      <w:tr w:rsidR="00D62FB6" w:rsidRPr="00D066E9" w14:paraId="5E78C7F0" w14:textId="77777777" w:rsidTr="002D0C18">
        <w:tc>
          <w:tcPr>
            <w:tcW w:w="7797" w:type="dxa"/>
            <w:shd w:val="clear" w:color="auto" w:fill="auto"/>
          </w:tcPr>
          <w:p w14:paraId="42341C6D" w14:textId="77777777" w:rsidR="00D62FB6" w:rsidRPr="00D066E9" w:rsidRDefault="00BC0E73" w:rsidP="002D0C18">
            <w:pPr>
              <w:jc w:val="center"/>
              <w:rPr>
                <w:b/>
              </w:rPr>
            </w:pPr>
            <w:r w:rsidRPr="00D066E9">
              <w:rPr>
                <w:b/>
              </w:rPr>
              <w:t>Поле № 3. Игра 5х5</w:t>
            </w:r>
          </w:p>
          <w:p w14:paraId="64335DAF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1.Игроки делятся на две команды по 5 игроков в каждой.</w:t>
            </w:r>
          </w:p>
          <w:p w14:paraId="219DE57B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2.Игра проходит без ворот.</w:t>
            </w:r>
          </w:p>
          <w:p w14:paraId="41797088" w14:textId="77777777" w:rsidR="00D62FB6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3.Разрешено максимум два касания.</w:t>
            </w:r>
          </w:p>
          <w:p w14:paraId="6ADEEADE" w14:textId="77777777" w:rsidR="00D62FB6" w:rsidRPr="00D066E9" w:rsidRDefault="004A186A" w:rsidP="00BC0E73">
            <w:r w:rsidRPr="00D066E9">
              <w:rPr>
                <w:b/>
                <w:noProof/>
              </w:rPr>
              <w:drawing>
                <wp:anchor distT="0" distB="0" distL="114300" distR="114300" simplePos="0" relativeHeight="251644928" behindDoc="0" locked="0" layoutInCell="1" allowOverlap="1" wp14:anchorId="73F8D6B7" wp14:editId="2C521687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120015</wp:posOffset>
                  </wp:positionV>
                  <wp:extent cx="3799205" cy="2141220"/>
                  <wp:effectExtent l="0" t="0" r="0" b="0"/>
                  <wp:wrapNone/>
                  <wp:docPr id="83" name="Picture 2" descr="D:\disk1\рисунки\TIFF\riss057-4-2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k1\рисунки\TIFF\riss057-4-2.tif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205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E54236" w14:textId="77777777" w:rsidR="00D62FB6" w:rsidRPr="00D066E9" w:rsidRDefault="00D62FB6" w:rsidP="00BC0E73"/>
          <w:p w14:paraId="6A29B2F5" w14:textId="77777777" w:rsidR="00BC0E73" w:rsidRPr="00D066E9" w:rsidRDefault="00BC0E73" w:rsidP="00BC0E73"/>
          <w:p w14:paraId="5CC35AB0" w14:textId="77777777" w:rsidR="00BC0E73" w:rsidRPr="00D066E9" w:rsidRDefault="00BC0E73" w:rsidP="00BC0E73"/>
          <w:p w14:paraId="4D7AEB2D" w14:textId="77777777" w:rsidR="00BC0E73" w:rsidRPr="00D066E9" w:rsidRDefault="00BC0E73" w:rsidP="00BC0E73"/>
          <w:p w14:paraId="7F9D03FF" w14:textId="77777777" w:rsidR="00BC0E73" w:rsidRPr="00D066E9" w:rsidRDefault="00BC0E73" w:rsidP="00BC0E73"/>
          <w:p w14:paraId="45AF47FF" w14:textId="77777777" w:rsidR="00BC0E73" w:rsidRPr="00D066E9" w:rsidRDefault="00BC0E73" w:rsidP="00BC0E73"/>
          <w:p w14:paraId="7069CCF0" w14:textId="77777777" w:rsidR="00BC0E73" w:rsidRPr="00D066E9" w:rsidRDefault="00BC0E73" w:rsidP="00BC0E73"/>
          <w:p w14:paraId="25E80215" w14:textId="77777777" w:rsidR="00BC0E73" w:rsidRPr="00D066E9" w:rsidRDefault="00BC0E73" w:rsidP="00BC0E73"/>
          <w:p w14:paraId="50A4B2E0" w14:textId="77777777" w:rsidR="00D62FB6" w:rsidRPr="00D066E9" w:rsidRDefault="00D62FB6" w:rsidP="00BC0E73"/>
          <w:p w14:paraId="596F0DA5" w14:textId="77777777" w:rsidR="00BC0E73" w:rsidRPr="00D066E9" w:rsidRDefault="00BC0E73" w:rsidP="00BC0E73"/>
          <w:p w14:paraId="146B5DB8" w14:textId="77777777" w:rsidR="003D7D68" w:rsidRPr="00D066E9" w:rsidRDefault="003D7D68" w:rsidP="00BC0E73"/>
          <w:p w14:paraId="75F70919" w14:textId="77777777" w:rsidR="003D7D68" w:rsidRPr="00D066E9" w:rsidRDefault="003D7D68" w:rsidP="00BC0E73"/>
          <w:p w14:paraId="2124F932" w14:textId="77777777" w:rsidR="00D62FB6" w:rsidRPr="00D066E9" w:rsidRDefault="00BC0E73" w:rsidP="002D0C18">
            <w:pPr>
              <w:jc w:val="center"/>
              <w:rPr>
                <w:b/>
                <w:sz w:val="22"/>
                <w:szCs w:val="22"/>
              </w:rPr>
            </w:pPr>
            <w:r w:rsidRPr="00D066E9">
              <w:rPr>
                <w:i/>
                <w:sz w:val="22"/>
                <w:szCs w:val="22"/>
              </w:rPr>
              <w:t>Инвентарь:  ворота  – 2 шт., мячи – 1 шт., конусы – 4 шт.</w:t>
            </w:r>
          </w:p>
        </w:tc>
        <w:tc>
          <w:tcPr>
            <w:tcW w:w="7654" w:type="dxa"/>
            <w:shd w:val="clear" w:color="auto" w:fill="auto"/>
          </w:tcPr>
          <w:p w14:paraId="2278C969" w14:textId="77777777" w:rsidR="00D62FB6" w:rsidRPr="00D066E9" w:rsidRDefault="00BC0E73" w:rsidP="002D0C18">
            <w:pPr>
              <w:jc w:val="center"/>
              <w:rPr>
                <w:b/>
              </w:rPr>
            </w:pPr>
            <w:r w:rsidRPr="00D066E9">
              <w:rPr>
                <w:b/>
              </w:rPr>
              <w:t>Поле № 4. Король пенальти</w:t>
            </w:r>
          </w:p>
          <w:p w14:paraId="0ED3773F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1.Формируются две группы (по 5 чел. в каждой). </w:t>
            </w:r>
          </w:p>
          <w:p w14:paraId="619264E8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2.Организуются серии пенальти на выбывание: если игрок забивает, он</w:t>
            </w:r>
          </w:p>
          <w:p w14:paraId="4835FAE3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проходит в следующий раунд. Роль вратарей поочередно выполняют игроки, которые участвуют в серии пенальти.</w:t>
            </w:r>
          </w:p>
          <w:p w14:paraId="59E6B1CD" w14:textId="77777777" w:rsidR="00BC0E73" w:rsidRPr="00D066E9" w:rsidRDefault="004A186A" w:rsidP="00BC0E73">
            <w:pPr>
              <w:rPr>
                <w:sz w:val="20"/>
                <w:szCs w:val="20"/>
              </w:rPr>
            </w:pPr>
            <w:r w:rsidRPr="00D066E9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5952" behindDoc="1" locked="0" layoutInCell="1" allowOverlap="1" wp14:anchorId="6437102F" wp14:editId="2F74BE6E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137160</wp:posOffset>
                  </wp:positionV>
                  <wp:extent cx="3112770" cy="1810385"/>
                  <wp:effectExtent l="0" t="0" r="0" b="0"/>
                  <wp:wrapNone/>
                  <wp:docPr id="88" name="Picture 2" descr="D:\disk1\рисунки\TIFF\riss059-5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k1\рисунки\TIFF\riss059-5.tif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770" cy="181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0E73" w:rsidRPr="00D066E9">
              <w:rPr>
                <w:sz w:val="20"/>
                <w:szCs w:val="20"/>
              </w:rPr>
              <w:t>3.Два победителя получают звание «Король пенальти».</w:t>
            </w:r>
          </w:p>
          <w:p w14:paraId="023FEF6D" w14:textId="77777777" w:rsidR="00BC0E73" w:rsidRPr="00D066E9" w:rsidRDefault="00BC0E73" w:rsidP="00BC0E73"/>
          <w:p w14:paraId="69D0D5ED" w14:textId="77777777" w:rsidR="00BC0E73" w:rsidRPr="00D066E9" w:rsidRDefault="00BC0E73" w:rsidP="00BC0E73"/>
          <w:p w14:paraId="0BABE12F" w14:textId="77777777" w:rsidR="00BC0E73" w:rsidRPr="00D066E9" w:rsidRDefault="00BC0E73" w:rsidP="00BC0E73"/>
          <w:p w14:paraId="5BEA8AC2" w14:textId="77777777" w:rsidR="00BC0E73" w:rsidRPr="00D066E9" w:rsidRDefault="00BC0E73" w:rsidP="00BC0E73"/>
          <w:p w14:paraId="4FDA27A4" w14:textId="77777777" w:rsidR="00BC0E73" w:rsidRPr="00D066E9" w:rsidRDefault="00BC0E73" w:rsidP="00BC0E73"/>
          <w:p w14:paraId="7F2F9F62" w14:textId="77777777" w:rsidR="00BC0E73" w:rsidRPr="00D066E9" w:rsidRDefault="00BC0E73" w:rsidP="00BC0E73"/>
          <w:p w14:paraId="61026684" w14:textId="77777777" w:rsidR="00BC0E73" w:rsidRPr="00D066E9" w:rsidRDefault="00BC0E73" w:rsidP="00BC0E73"/>
          <w:p w14:paraId="3423AFCB" w14:textId="77777777" w:rsidR="00BC0E73" w:rsidRPr="00D066E9" w:rsidRDefault="00BC0E73" w:rsidP="00BC0E73"/>
          <w:p w14:paraId="581BD06B" w14:textId="77777777" w:rsidR="00BC0E73" w:rsidRPr="00D066E9" w:rsidRDefault="00BC0E73" w:rsidP="00BC0E73"/>
          <w:p w14:paraId="3E177243" w14:textId="77777777" w:rsidR="00BC0E73" w:rsidRPr="00D066E9" w:rsidRDefault="00BC0E73" w:rsidP="00BC0E73"/>
          <w:p w14:paraId="24874291" w14:textId="77777777" w:rsidR="003D7D68" w:rsidRPr="00D066E9" w:rsidRDefault="003D7D68" w:rsidP="002D0C18">
            <w:pPr>
              <w:jc w:val="center"/>
              <w:rPr>
                <w:sz w:val="22"/>
                <w:szCs w:val="22"/>
              </w:rPr>
            </w:pPr>
          </w:p>
          <w:p w14:paraId="7411806D" w14:textId="77777777" w:rsidR="00BC0E73" w:rsidRPr="00D066E9" w:rsidRDefault="00BC0E73" w:rsidP="002D0C18">
            <w:pPr>
              <w:jc w:val="center"/>
              <w:rPr>
                <w:b/>
                <w:i/>
                <w:sz w:val="22"/>
                <w:szCs w:val="22"/>
              </w:rPr>
            </w:pPr>
            <w:r w:rsidRPr="00D066E9">
              <w:rPr>
                <w:i/>
                <w:sz w:val="22"/>
                <w:szCs w:val="22"/>
              </w:rPr>
              <w:t>Инвентарь:  мячи – 8 шт., конусы – 4 шт.</w:t>
            </w:r>
          </w:p>
        </w:tc>
      </w:tr>
    </w:tbl>
    <w:p w14:paraId="5A9B2338" w14:textId="77777777" w:rsidR="00463D94" w:rsidRPr="00D066E9" w:rsidRDefault="00463D94" w:rsidP="00F16878">
      <w:pPr>
        <w:jc w:val="right"/>
        <w:rPr>
          <w:b/>
        </w:rPr>
      </w:pPr>
    </w:p>
    <w:tbl>
      <w:tblPr>
        <w:tblW w:w="15451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7"/>
        <w:gridCol w:w="7654"/>
      </w:tblGrid>
      <w:tr w:rsidR="00BC0E73" w:rsidRPr="00D066E9" w14:paraId="0225D3ED" w14:textId="77777777" w:rsidTr="002D0C18">
        <w:tc>
          <w:tcPr>
            <w:tcW w:w="7797" w:type="dxa"/>
            <w:shd w:val="clear" w:color="auto" w:fill="auto"/>
          </w:tcPr>
          <w:p w14:paraId="0CA2FDCE" w14:textId="77777777" w:rsidR="00BC0E73" w:rsidRPr="00D066E9" w:rsidRDefault="00BC0E73" w:rsidP="002D0C18">
            <w:pPr>
              <w:jc w:val="center"/>
              <w:rPr>
                <w:b/>
              </w:rPr>
            </w:pPr>
            <w:r w:rsidRPr="00D066E9">
              <w:rPr>
                <w:b/>
              </w:rPr>
              <w:lastRenderedPageBreak/>
              <w:t>Поле № 5. Сороконожка</w:t>
            </w:r>
          </w:p>
          <w:p w14:paraId="63EF6EDF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1.Игроки выстраиваются в две шеренги (по 5 чел. в каждой).</w:t>
            </w:r>
          </w:p>
          <w:p w14:paraId="737D5333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2.Последний игрок начинает движение с мячом вперед (другие игроки не двигаются), и как только добегает до первого игрока, пасует мяч последнему игроку, который, в свою очередь, тоже добегает до первого игрока и передает мяч последнему игроку и т.д. </w:t>
            </w:r>
          </w:p>
          <w:p w14:paraId="29EDC4D7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3.«Сороконожка», которая первой пересекает линию, выигрывает. </w:t>
            </w:r>
          </w:p>
          <w:p w14:paraId="21A52295" w14:textId="77777777" w:rsidR="00BC0E73" w:rsidRPr="00D066E9" w:rsidRDefault="004A186A" w:rsidP="00BC0E73">
            <w:pPr>
              <w:rPr>
                <w:sz w:val="22"/>
                <w:szCs w:val="22"/>
              </w:rPr>
            </w:pPr>
            <w:r w:rsidRPr="00D066E9"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42880" behindDoc="0" locked="0" layoutInCell="1" allowOverlap="1" wp14:anchorId="2CBA5642" wp14:editId="038BE2B8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2540</wp:posOffset>
                  </wp:positionV>
                  <wp:extent cx="3175635" cy="1851025"/>
                  <wp:effectExtent l="0" t="0" r="0" b="0"/>
                  <wp:wrapNone/>
                  <wp:docPr id="89" name="Picture 2" descr="D:\disk1\рисунки\TIFF\riss058-1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k1\рисунки\TIFF\riss058-1.tif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635" cy="185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2C63A0" w14:textId="77777777" w:rsidR="00BC0E73" w:rsidRPr="00D066E9" w:rsidRDefault="00BC0E73" w:rsidP="00BC0E73">
            <w:pPr>
              <w:rPr>
                <w:sz w:val="22"/>
                <w:szCs w:val="22"/>
              </w:rPr>
            </w:pPr>
          </w:p>
          <w:p w14:paraId="5CF6E57D" w14:textId="77777777" w:rsidR="00BC0E73" w:rsidRPr="00D066E9" w:rsidRDefault="00BC0E73" w:rsidP="00BC0E73">
            <w:pPr>
              <w:rPr>
                <w:sz w:val="22"/>
                <w:szCs w:val="22"/>
              </w:rPr>
            </w:pPr>
          </w:p>
          <w:p w14:paraId="06CEC9A0" w14:textId="77777777" w:rsidR="00BC0E73" w:rsidRPr="00D066E9" w:rsidRDefault="00BC0E73" w:rsidP="00BC0E73">
            <w:pPr>
              <w:rPr>
                <w:sz w:val="22"/>
                <w:szCs w:val="22"/>
              </w:rPr>
            </w:pPr>
          </w:p>
          <w:p w14:paraId="4619B11A" w14:textId="77777777" w:rsidR="00BC0E73" w:rsidRPr="00D066E9" w:rsidRDefault="00BC0E73" w:rsidP="00BC0E73">
            <w:pPr>
              <w:rPr>
                <w:sz w:val="22"/>
                <w:szCs w:val="22"/>
              </w:rPr>
            </w:pPr>
          </w:p>
          <w:p w14:paraId="62AC1234" w14:textId="77777777" w:rsidR="00BC0E73" w:rsidRPr="00D066E9" w:rsidRDefault="00BC0E73" w:rsidP="00BC0E73">
            <w:pPr>
              <w:rPr>
                <w:sz w:val="22"/>
                <w:szCs w:val="22"/>
              </w:rPr>
            </w:pPr>
          </w:p>
          <w:p w14:paraId="7E4333F9" w14:textId="77777777" w:rsidR="00BC0E73" w:rsidRPr="00D066E9" w:rsidRDefault="00BC0E73" w:rsidP="00BC0E73">
            <w:pPr>
              <w:rPr>
                <w:sz w:val="22"/>
                <w:szCs w:val="22"/>
              </w:rPr>
            </w:pPr>
          </w:p>
          <w:p w14:paraId="732DC48D" w14:textId="77777777" w:rsidR="00BC0E73" w:rsidRPr="00D066E9" w:rsidRDefault="00BC0E73" w:rsidP="00BC0E73">
            <w:pPr>
              <w:rPr>
                <w:sz w:val="22"/>
                <w:szCs w:val="22"/>
              </w:rPr>
            </w:pPr>
          </w:p>
          <w:p w14:paraId="3DDA410C" w14:textId="77777777" w:rsidR="00BC0E73" w:rsidRPr="00D066E9" w:rsidRDefault="00BC0E73" w:rsidP="00BC0E73">
            <w:pPr>
              <w:rPr>
                <w:sz w:val="22"/>
                <w:szCs w:val="22"/>
              </w:rPr>
            </w:pPr>
          </w:p>
          <w:p w14:paraId="78FE2B85" w14:textId="77777777" w:rsidR="00BC0E73" w:rsidRPr="00D066E9" w:rsidRDefault="00BC0E73" w:rsidP="00BC0E73">
            <w:pPr>
              <w:rPr>
                <w:sz w:val="22"/>
                <w:szCs w:val="22"/>
              </w:rPr>
            </w:pPr>
          </w:p>
          <w:p w14:paraId="49D87611" w14:textId="77777777" w:rsidR="003D7D68" w:rsidRPr="00D066E9" w:rsidRDefault="003D7D68" w:rsidP="00BC0E73">
            <w:pPr>
              <w:rPr>
                <w:sz w:val="22"/>
                <w:szCs w:val="22"/>
              </w:rPr>
            </w:pPr>
          </w:p>
          <w:p w14:paraId="1036419F" w14:textId="77777777" w:rsidR="00BC0E73" w:rsidRPr="00D066E9" w:rsidRDefault="00BC0E73" w:rsidP="002D0C18">
            <w:pPr>
              <w:jc w:val="right"/>
              <w:rPr>
                <w:i/>
                <w:sz w:val="22"/>
                <w:szCs w:val="22"/>
              </w:rPr>
            </w:pPr>
          </w:p>
          <w:p w14:paraId="0C802344" w14:textId="77777777" w:rsidR="00BC0E73" w:rsidRPr="00D066E9" w:rsidRDefault="00BC0E73" w:rsidP="002D0C18">
            <w:pPr>
              <w:jc w:val="right"/>
              <w:rPr>
                <w:i/>
                <w:sz w:val="22"/>
                <w:szCs w:val="22"/>
              </w:rPr>
            </w:pPr>
          </w:p>
          <w:p w14:paraId="2AD5AB84" w14:textId="77777777" w:rsidR="00BC0E73" w:rsidRPr="00D066E9" w:rsidRDefault="00BC0E73" w:rsidP="002D0C18">
            <w:pPr>
              <w:jc w:val="center"/>
              <w:rPr>
                <w:b/>
              </w:rPr>
            </w:pPr>
            <w:r w:rsidRPr="00D066E9">
              <w:rPr>
                <w:i/>
                <w:sz w:val="22"/>
                <w:szCs w:val="22"/>
              </w:rPr>
              <w:t>Инвентарь:  мячи – 2 шт., конусы – 4 шт.</w:t>
            </w:r>
          </w:p>
        </w:tc>
        <w:tc>
          <w:tcPr>
            <w:tcW w:w="7654" w:type="dxa"/>
            <w:shd w:val="clear" w:color="auto" w:fill="auto"/>
          </w:tcPr>
          <w:p w14:paraId="6221A930" w14:textId="77777777" w:rsidR="00BC0E73" w:rsidRPr="00D066E9" w:rsidRDefault="00BC0E73" w:rsidP="002D0C18">
            <w:pPr>
              <w:jc w:val="center"/>
              <w:rPr>
                <w:b/>
              </w:rPr>
            </w:pPr>
            <w:r w:rsidRPr="00D066E9">
              <w:rPr>
                <w:b/>
              </w:rPr>
              <w:t>Поле № 6. Дриблинг</w:t>
            </w:r>
          </w:p>
          <w:p w14:paraId="40648628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1.Игрок А начинает  при помощи дриблинга огибать конусы (1).</w:t>
            </w:r>
          </w:p>
          <w:p w14:paraId="6B7B7FB3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2.Затем игрок А пасует левой ногой игроку В (2).</w:t>
            </w:r>
          </w:p>
          <w:p w14:paraId="7BDEE7B1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3.Игрок В начинает движение навстречу мячу, обрабатывает его и при помощи дриблинга движется в направлении игрока С (3).</w:t>
            </w:r>
          </w:p>
          <w:p w14:paraId="316B6045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4.Игрок В пасует правой ногой игроку С и т.д.</w:t>
            </w:r>
          </w:p>
          <w:p w14:paraId="7F59115A" w14:textId="77777777" w:rsidR="00BC0E73" w:rsidRPr="00D066E9" w:rsidRDefault="004A186A" w:rsidP="002D0C18">
            <w:pPr>
              <w:rPr>
                <w:sz w:val="22"/>
                <w:szCs w:val="22"/>
              </w:rPr>
            </w:pPr>
            <w:r w:rsidRPr="00D066E9"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46976" behindDoc="0" locked="0" layoutInCell="1" allowOverlap="1" wp14:anchorId="28855DEC" wp14:editId="1F70FF9A">
                  <wp:simplePos x="0" y="0"/>
                  <wp:positionH relativeFrom="column">
                    <wp:posOffset>909320</wp:posOffset>
                  </wp:positionH>
                  <wp:positionV relativeFrom="paragraph">
                    <wp:posOffset>18415</wp:posOffset>
                  </wp:positionV>
                  <wp:extent cx="2884805" cy="2018665"/>
                  <wp:effectExtent l="0" t="0" r="0" b="0"/>
                  <wp:wrapNone/>
                  <wp:docPr id="96" name="Picture 2" descr="D:\disk1\рисунки\TIFF\riss082-1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k1\рисунки\TIFF\riss082-1.tif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05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FBA52E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4EFC9660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4B21B159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669D8051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43508D3A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0446AFD5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26D435FA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3627891E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25C420D0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702B8807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510E64C9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303D50C2" w14:textId="77777777" w:rsidR="003D7D68" w:rsidRPr="00D066E9" w:rsidRDefault="003D7D68" w:rsidP="002D0C18">
            <w:pPr>
              <w:rPr>
                <w:sz w:val="22"/>
                <w:szCs w:val="22"/>
              </w:rPr>
            </w:pPr>
          </w:p>
          <w:p w14:paraId="3B4FDEDF" w14:textId="77777777" w:rsidR="00BC0E73" w:rsidRPr="00D066E9" w:rsidRDefault="00BC0E73" w:rsidP="002D0C18">
            <w:pPr>
              <w:jc w:val="center"/>
              <w:rPr>
                <w:i/>
              </w:rPr>
            </w:pPr>
            <w:r w:rsidRPr="00D066E9">
              <w:rPr>
                <w:i/>
                <w:sz w:val="22"/>
                <w:szCs w:val="22"/>
              </w:rPr>
              <w:t>Инвентарь:  мячи – 1 шт., конусы – 8 шт.</w:t>
            </w:r>
          </w:p>
        </w:tc>
      </w:tr>
      <w:tr w:rsidR="00BC0E73" w:rsidRPr="00D066E9" w14:paraId="706A7416" w14:textId="77777777" w:rsidTr="002D0C18">
        <w:tc>
          <w:tcPr>
            <w:tcW w:w="7797" w:type="dxa"/>
            <w:shd w:val="clear" w:color="auto" w:fill="auto"/>
          </w:tcPr>
          <w:p w14:paraId="003FE672" w14:textId="77777777" w:rsidR="00BC0E73" w:rsidRPr="00D066E9" w:rsidRDefault="00BC0E73" w:rsidP="002D0C18">
            <w:pPr>
              <w:jc w:val="center"/>
              <w:rPr>
                <w:b/>
              </w:rPr>
            </w:pPr>
            <w:r w:rsidRPr="00D066E9">
              <w:rPr>
                <w:b/>
              </w:rPr>
              <w:t>Поле № 7. Удары по воротам</w:t>
            </w:r>
          </w:p>
          <w:p w14:paraId="2E785180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1.Игрок А отдает передачу правой ногой игроку В (1).</w:t>
            </w:r>
          </w:p>
          <w:p w14:paraId="58DB5ACF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2.Игрок В контролирует мяч и смещается с ним в направлении  игрока А (2).</w:t>
            </w:r>
          </w:p>
          <w:p w14:paraId="7237936F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3.Игрок В огибает конус, ведя мяч левой ногой (3) и бьет по воротам  левой ногой (4).</w:t>
            </w:r>
          </w:p>
          <w:p w14:paraId="591FFA2A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То же самое с другой стороны при участии игроков С и D.</w:t>
            </w:r>
          </w:p>
          <w:p w14:paraId="3ACD0C61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6760A706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01F47D75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1B7D90AD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3B2405E8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70036394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4D101DD9" w14:textId="77777777" w:rsidR="003D7D68" w:rsidRPr="00D066E9" w:rsidRDefault="003D7D68" w:rsidP="002D0C18">
            <w:pPr>
              <w:rPr>
                <w:sz w:val="22"/>
                <w:szCs w:val="22"/>
              </w:rPr>
            </w:pPr>
          </w:p>
          <w:p w14:paraId="7E55FC0C" w14:textId="77777777" w:rsidR="003D7D68" w:rsidRPr="00D066E9" w:rsidRDefault="003D7D68" w:rsidP="002D0C18">
            <w:pPr>
              <w:rPr>
                <w:sz w:val="22"/>
                <w:szCs w:val="22"/>
              </w:rPr>
            </w:pPr>
          </w:p>
          <w:p w14:paraId="43B35FFB" w14:textId="77777777" w:rsidR="003D7D68" w:rsidRPr="00D066E9" w:rsidRDefault="003D7D68" w:rsidP="002D0C18">
            <w:pPr>
              <w:rPr>
                <w:sz w:val="22"/>
                <w:szCs w:val="22"/>
              </w:rPr>
            </w:pPr>
          </w:p>
          <w:p w14:paraId="5375F154" w14:textId="77777777" w:rsidR="003D7D68" w:rsidRPr="00D066E9" w:rsidRDefault="003D7D68" w:rsidP="002D0C18">
            <w:pPr>
              <w:rPr>
                <w:sz w:val="22"/>
                <w:szCs w:val="22"/>
              </w:rPr>
            </w:pPr>
          </w:p>
          <w:p w14:paraId="6EB818DA" w14:textId="77777777" w:rsidR="003D7D68" w:rsidRPr="00D066E9" w:rsidRDefault="003D7D68" w:rsidP="002D0C18">
            <w:pPr>
              <w:rPr>
                <w:sz w:val="22"/>
                <w:szCs w:val="22"/>
              </w:rPr>
            </w:pPr>
          </w:p>
          <w:p w14:paraId="279E4E45" w14:textId="77777777" w:rsidR="003D7D68" w:rsidRPr="00D066E9" w:rsidRDefault="003D7D68" w:rsidP="002D0C18">
            <w:pPr>
              <w:rPr>
                <w:sz w:val="22"/>
                <w:szCs w:val="22"/>
              </w:rPr>
            </w:pPr>
          </w:p>
          <w:p w14:paraId="7F2D7645" w14:textId="77777777" w:rsidR="003D7D68" w:rsidRPr="00D066E9" w:rsidRDefault="003D7D68" w:rsidP="002D0C18">
            <w:pPr>
              <w:rPr>
                <w:sz w:val="22"/>
                <w:szCs w:val="22"/>
              </w:rPr>
            </w:pPr>
          </w:p>
          <w:p w14:paraId="0E1F20AB" w14:textId="77777777" w:rsidR="00BC0E73" w:rsidRPr="00D066E9" w:rsidRDefault="004A186A" w:rsidP="002D0C18">
            <w:pPr>
              <w:jc w:val="center"/>
              <w:rPr>
                <w:b/>
              </w:rPr>
            </w:pPr>
            <w:r w:rsidRPr="00D066E9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49024" behindDoc="0" locked="0" layoutInCell="1" allowOverlap="1" wp14:anchorId="4D0A7AC1" wp14:editId="261426B7">
                  <wp:simplePos x="0" y="0"/>
                  <wp:positionH relativeFrom="column">
                    <wp:posOffset>772160</wp:posOffset>
                  </wp:positionH>
                  <wp:positionV relativeFrom="paragraph">
                    <wp:posOffset>-2024380</wp:posOffset>
                  </wp:positionV>
                  <wp:extent cx="2876550" cy="2000885"/>
                  <wp:effectExtent l="0" t="0" r="0" b="0"/>
                  <wp:wrapSquare wrapText="bothSides"/>
                  <wp:docPr id="221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00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0E73" w:rsidRPr="00D066E9">
              <w:rPr>
                <w:i/>
                <w:sz w:val="22"/>
                <w:szCs w:val="22"/>
              </w:rPr>
              <w:t>Инвентарь: ворота 1 шт.,</w:t>
            </w:r>
            <w:r w:rsidR="00BC0E73" w:rsidRPr="00D066E9">
              <w:rPr>
                <w:i/>
              </w:rPr>
              <w:t xml:space="preserve"> мячи – 6 шт., конусы – 3 шт.</w:t>
            </w:r>
          </w:p>
        </w:tc>
        <w:tc>
          <w:tcPr>
            <w:tcW w:w="7654" w:type="dxa"/>
            <w:shd w:val="clear" w:color="auto" w:fill="auto"/>
          </w:tcPr>
          <w:p w14:paraId="5B34ED4D" w14:textId="77777777" w:rsidR="00BC0E73" w:rsidRPr="00D066E9" w:rsidRDefault="00BC0E73" w:rsidP="002D0C18">
            <w:pPr>
              <w:jc w:val="center"/>
              <w:rPr>
                <w:b/>
              </w:rPr>
            </w:pPr>
            <w:r w:rsidRPr="00D066E9">
              <w:rPr>
                <w:b/>
              </w:rPr>
              <w:t>Поле № 8. Игра «Охотник»</w:t>
            </w:r>
          </w:p>
          <w:p w14:paraId="1880911F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1.Игроки выстраиваются в линию, каждый с мячом. </w:t>
            </w:r>
          </w:p>
          <w:p w14:paraId="174C0631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>2.Один игрок (без мяча) стоит напротив них. Он – «охотник».</w:t>
            </w:r>
          </w:p>
          <w:p w14:paraId="5A96348E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3.По сигналу игроки пытаются добраться до противоположной стороны, контролируя мяч ногами. </w:t>
            </w:r>
          </w:p>
          <w:p w14:paraId="4F6B129D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4.«Охотник» пытается поймать как можно больше игроков, касаясь их по плечу. </w:t>
            </w:r>
          </w:p>
          <w:p w14:paraId="59B5E182" w14:textId="77777777" w:rsidR="00BC0E73" w:rsidRPr="00D066E9" w:rsidRDefault="00BC0E73" w:rsidP="00BC0E73">
            <w:pPr>
              <w:rPr>
                <w:sz w:val="20"/>
                <w:szCs w:val="20"/>
              </w:rPr>
            </w:pPr>
            <w:r w:rsidRPr="00D066E9">
              <w:rPr>
                <w:sz w:val="20"/>
                <w:szCs w:val="20"/>
              </w:rPr>
              <w:t xml:space="preserve">5.Каждый игрок по очереди становится «охотником». </w:t>
            </w:r>
          </w:p>
          <w:p w14:paraId="31991537" w14:textId="77777777" w:rsidR="00BC0E73" w:rsidRPr="00D066E9" w:rsidRDefault="004A186A" w:rsidP="00BC0E73">
            <w:pPr>
              <w:rPr>
                <w:sz w:val="20"/>
                <w:szCs w:val="20"/>
              </w:rPr>
            </w:pPr>
            <w:r w:rsidRPr="00D066E9"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48000" behindDoc="0" locked="0" layoutInCell="1" allowOverlap="1" wp14:anchorId="6E1E03D5" wp14:editId="1085FBEA">
                  <wp:simplePos x="0" y="0"/>
                  <wp:positionH relativeFrom="column">
                    <wp:posOffset>918845</wp:posOffset>
                  </wp:positionH>
                  <wp:positionV relativeFrom="paragraph">
                    <wp:posOffset>125730</wp:posOffset>
                  </wp:positionV>
                  <wp:extent cx="2981325" cy="1640205"/>
                  <wp:effectExtent l="0" t="0" r="0" b="0"/>
                  <wp:wrapNone/>
                  <wp:docPr id="103" name="Picture 2" descr="D:\disk1\рисунки\TIFF\riss057-1.t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isk1\рисунки\TIFF\riss057-1.tif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6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0E73" w:rsidRPr="00D066E9">
              <w:rPr>
                <w:sz w:val="20"/>
                <w:szCs w:val="20"/>
              </w:rPr>
              <w:t>6.В конце подсчитываются очки.</w:t>
            </w:r>
          </w:p>
          <w:p w14:paraId="58CFA26A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3096A8A1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1ED00673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2D943B13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2AAB24D1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02B02266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3A244692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1CB42CA1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4720E1F2" w14:textId="77777777" w:rsidR="00BC0E73" w:rsidRPr="00D066E9" w:rsidRDefault="00BC0E73" w:rsidP="002D0C18">
            <w:pPr>
              <w:rPr>
                <w:sz w:val="22"/>
                <w:szCs w:val="22"/>
              </w:rPr>
            </w:pPr>
          </w:p>
          <w:p w14:paraId="5388E95D" w14:textId="77777777" w:rsidR="003D7D68" w:rsidRPr="00D066E9" w:rsidRDefault="003D7D68" w:rsidP="002D0C18">
            <w:pPr>
              <w:rPr>
                <w:sz w:val="22"/>
                <w:szCs w:val="22"/>
              </w:rPr>
            </w:pPr>
          </w:p>
          <w:p w14:paraId="466D7691" w14:textId="77777777" w:rsidR="00BC0E73" w:rsidRPr="00D066E9" w:rsidRDefault="003D7D68" w:rsidP="002D0C18">
            <w:pPr>
              <w:jc w:val="center"/>
              <w:rPr>
                <w:b/>
                <w:i/>
              </w:rPr>
            </w:pPr>
            <w:r w:rsidRPr="00D066E9">
              <w:rPr>
                <w:i/>
                <w:sz w:val="22"/>
                <w:szCs w:val="22"/>
              </w:rPr>
              <w:t>Инвентарь:  мячи – 8 шт., конусы – 4 шт.</w:t>
            </w:r>
          </w:p>
        </w:tc>
      </w:tr>
    </w:tbl>
    <w:p w14:paraId="7EE2A562" w14:textId="77777777" w:rsidR="009844C7" w:rsidRDefault="009844C7" w:rsidP="009844C7">
      <w:pPr>
        <w:rPr>
          <w:b/>
        </w:rPr>
        <w:sectPr w:rsidR="009844C7" w:rsidSect="001F4D29">
          <w:footerReference w:type="default" r:id="rId20"/>
          <w:pgSz w:w="16838" w:h="11906" w:orient="landscape"/>
          <w:pgMar w:top="720" w:right="851" w:bottom="720" w:left="284" w:header="708" w:footer="298" w:gutter="0"/>
          <w:cols w:space="708"/>
          <w:docGrid w:linePitch="360"/>
        </w:sectPr>
      </w:pPr>
    </w:p>
    <w:p w14:paraId="01A79C5A" w14:textId="1A7E982B" w:rsidR="003C3E62" w:rsidRPr="00CE76E2" w:rsidRDefault="003C3E62" w:rsidP="006424AB">
      <w:pPr>
        <w:jc w:val="right"/>
        <w:rPr>
          <w:b/>
        </w:rPr>
      </w:pPr>
      <w:r w:rsidRPr="00D066E9">
        <w:rPr>
          <w:b/>
        </w:rPr>
        <w:lastRenderedPageBreak/>
        <w:t xml:space="preserve">Приложение </w:t>
      </w:r>
      <w:r w:rsidR="00423911" w:rsidRPr="00D066E9">
        <w:rPr>
          <w:b/>
        </w:rPr>
        <w:t>№</w:t>
      </w:r>
      <w:r w:rsidR="00D047D7">
        <w:rPr>
          <w:b/>
        </w:rPr>
        <w:t>4</w:t>
      </w:r>
      <w:r w:rsidR="00CE76E2">
        <w:rPr>
          <w:b/>
        </w:rPr>
        <w:t>.</w:t>
      </w:r>
    </w:p>
    <w:p w14:paraId="1625E444" w14:textId="03B85E14" w:rsidR="006E469B" w:rsidRPr="00C574E6" w:rsidRDefault="003C3E62" w:rsidP="003C3E62">
      <w:pPr>
        <w:jc w:val="center"/>
        <w:rPr>
          <w:b/>
        </w:rPr>
      </w:pPr>
      <w:r w:rsidRPr="00C574E6">
        <w:rPr>
          <w:b/>
        </w:rPr>
        <w:t>Отчет</w:t>
      </w:r>
      <w:r w:rsidR="000147B9" w:rsidRPr="00C574E6">
        <w:rPr>
          <w:b/>
        </w:rPr>
        <w:t xml:space="preserve"> </w:t>
      </w:r>
      <w:r w:rsidR="000147B9" w:rsidRPr="00C574E6">
        <w:rPr>
          <w:bCs/>
          <w:i/>
          <w:iCs/>
        </w:rPr>
        <w:t>(пример заполнения)</w:t>
      </w:r>
    </w:p>
    <w:p w14:paraId="4C8E8257" w14:textId="77777777" w:rsidR="009E4FBB" w:rsidRPr="009E4FBB" w:rsidRDefault="009E4FBB" w:rsidP="003C3E62">
      <w:pPr>
        <w:jc w:val="center"/>
        <w:rPr>
          <w:b/>
          <w:sz w:val="28"/>
          <w:szCs w:val="28"/>
        </w:rPr>
      </w:pPr>
    </w:p>
    <w:p w14:paraId="46B2C7B1" w14:textId="63B63147" w:rsidR="006E469B" w:rsidRPr="000147B9" w:rsidRDefault="009E4FBB" w:rsidP="003C3E62">
      <w:pPr>
        <w:jc w:val="center"/>
        <w:rPr>
          <w:bCs/>
          <w:i/>
          <w:sz w:val="28"/>
          <w:szCs w:val="28"/>
        </w:rPr>
      </w:pPr>
      <w:r w:rsidRPr="000147B9">
        <w:rPr>
          <w:bCs/>
          <w:i/>
          <w:sz w:val="28"/>
          <w:szCs w:val="28"/>
        </w:rPr>
        <w:t>________________________№ 2021 (Ромашка)</w:t>
      </w:r>
      <w:r w:rsidR="006E469B" w:rsidRPr="000147B9">
        <w:rPr>
          <w:bCs/>
          <w:i/>
          <w:sz w:val="28"/>
          <w:szCs w:val="28"/>
        </w:rPr>
        <w:t>__________________________</w:t>
      </w:r>
    </w:p>
    <w:p w14:paraId="12996239" w14:textId="6311DB52" w:rsidR="00A3524C" w:rsidRPr="009E4FBB" w:rsidRDefault="00A3524C" w:rsidP="003C3E62">
      <w:pPr>
        <w:jc w:val="center"/>
        <w:rPr>
          <w:i/>
        </w:rPr>
      </w:pPr>
      <w:r w:rsidRPr="009E4FBB">
        <w:rPr>
          <w:i/>
        </w:rPr>
        <w:t>номер/название общеобразовательной организации</w:t>
      </w:r>
      <w:r w:rsidR="006E469B" w:rsidRPr="009E4FBB">
        <w:rPr>
          <w:i/>
        </w:rPr>
        <w:t xml:space="preserve"> </w:t>
      </w:r>
    </w:p>
    <w:p w14:paraId="0F400F51" w14:textId="5F8D58A4" w:rsidR="00A3524C" w:rsidRPr="009E4FBB" w:rsidRDefault="00A3524C" w:rsidP="003C3E62">
      <w:pPr>
        <w:jc w:val="center"/>
        <w:rPr>
          <w:i/>
        </w:rPr>
      </w:pPr>
      <w:r w:rsidRPr="009E4FBB">
        <w:rPr>
          <w:i/>
        </w:rPr>
        <w:t>_________________________________</w:t>
      </w:r>
      <w:r w:rsidR="009E4FBB" w:rsidRPr="000147B9">
        <w:rPr>
          <w:bCs/>
          <w:i/>
          <w:sz w:val="28"/>
          <w:szCs w:val="28"/>
        </w:rPr>
        <w:t>Республика Татарстан</w:t>
      </w:r>
      <w:r w:rsidRPr="009E4FBB">
        <w:rPr>
          <w:i/>
        </w:rPr>
        <w:t>____________________________________</w:t>
      </w:r>
    </w:p>
    <w:p w14:paraId="53A39F1D" w14:textId="1C6C0B92" w:rsidR="006E469B" w:rsidRPr="009E4FBB" w:rsidRDefault="00A3524C" w:rsidP="003C3E62">
      <w:pPr>
        <w:jc w:val="center"/>
        <w:rPr>
          <w:i/>
        </w:rPr>
      </w:pPr>
      <w:r w:rsidRPr="009E4FBB">
        <w:rPr>
          <w:i/>
        </w:rPr>
        <w:t>субъект</w:t>
      </w:r>
      <w:r w:rsidR="006E469B" w:rsidRPr="009E4FBB">
        <w:rPr>
          <w:i/>
        </w:rPr>
        <w:t xml:space="preserve"> Российской Федерации</w:t>
      </w:r>
    </w:p>
    <w:p w14:paraId="49385ECB" w14:textId="77777777" w:rsidR="00A3524C" w:rsidRPr="009E4FBB" w:rsidRDefault="00A3524C" w:rsidP="003C3E62">
      <w:pPr>
        <w:jc w:val="center"/>
        <w:rPr>
          <w:i/>
        </w:rPr>
      </w:pPr>
    </w:p>
    <w:p w14:paraId="471BFA8B" w14:textId="1D4B64AC" w:rsidR="003C3E62" w:rsidRPr="009E4FBB" w:rsidRDefault="003C3E62" w:rsidP="003C3E62">
      <w:pPr>
        <w:jc w:val="center"/>
        <w:rPr>
          <w:b/>
          <w:sz w:val="28"/>
          <w:szCs w:val="28"/>
        </w:rPr>
      </w:pPr>
      <w:r w:rsidRPr="009E4FBB">
        <w:rPr>
          <w:b/>
          <w:sz w:val="28"/>
          <w:szCs w:val="28"/>
        </w:rPr>
        <w:t xml:space="preserve"> о проведении меро</w:t>
      </w:r>
      <w:r w:rsidR="00E91A64" w:rsidRPr="009E4FBB">
        <w:rPr>
          <w:b/>
          <w:sz w:val="28"/>
          <w:szCs w:val="28"/>
        </w:rPr>
        <w:t xml:space="preserve">приятий в рамках </w:t>
      </w:r>
      <w:r w:rsidR="00A3524C" w:rsidRPr="009E4FBB">
        <w:rPr>
          <w:b/>
          <w:sz w:val="28"/>
          <w:szCs w:val="28"/>
        </w:rPr>
        <w:t>Всероссийского ф</w:t>
      </w:r>
      <w:r w:rsidR="00B568C4" w:rsidRPr="009E4FBB">
        <w:rPr>
          <w:b/>
          <w:sz w:val="28"/>
          <w:szCs w:val="28"/>
        </w:rPr>
        <w:t>естиваля «</w:t>
      </w:r>
      <w:r w:rsidR="00E91A64" w:rsidRPr="009E4FBB">
        <w:rPr>
          <w:b/>
          <w:sz w:val="28"/>
          <w:szCs w:val="28"/>
        </w:rPr>
        <w:t>Футбол в школе</w:t>
      </w:r>
      <w:r w:rsidRPr="009E4FBB">
        <w:rPr>
          <w:b/>
          <w:sz w:val="28"/>
          <w:szCs w:val="28"/>
        </w:rPr>
        <w:t>»</w:t>
      </w:r>
      <w:r w:rsidR="00604412" w:rsidRPr="009E4FBB">
        <w:rPr>
          <w:b/>
          <w:sz w:val="28"/>
          <w:szCs w:val="28"/>
        </w:rPr>
        <w:t xml:space="preserve"> 202</w:t>
      </w:r>
      <w:ins w:id="32" w:author="Лозицкий Ростислав Павлович" w:date="2021-08-02T14:59:00Z">
        <w:r w:rsidR="00186D95">
          <w:rPr>
            <w:b/>
            <w:sz w:val="28"/>
            <w:szCs w:val="28"/>
          </w:rPr>
          <w:t>1</w:t>
        </w:r>
      </w:ins>
      <w:del w:id="33" w:author="Лозицкий Ростислав Павлович" w:date="2021-08-02T14:59:00Z">
        <w:r w:rsidR="00604412" w:rsidRPr="009E4FBB" w:rsidDel="00186D95">
          <w:rPr>
            <w:b/>
            <w:sz w:val="28"/>
            <w:szCs w:val="28"/>
          </w:rPr>
          <w:delText>0</w:delText>
        </w:r>
      </w:del>
      <w:r w:rsidR="00D36728" w:rsidRPr="009E4FBB">
        <w:rPr>
          <w:b/>
          <w:sz w:val="28"/>
          <w:szCs w:val="28"/>
        </w:rPr>
        <w:t>-202</w:t>
      </w:r>
      <w:ins w:id="34" w:author="Лозицкий Ростислав Павлович" w:date="2021-08-02T14:59:00Z">
        <w:r w:rsidR="00186D95">
          <w:rPr>
            <w:b/>
            <w:sz w:val="28"/>
            <w:szCs w:val="28"/>
          </w:rPr>
          <w:t>2</w:t>
        </w:r>
      </w:ins>
      <w:del w:id="35" w:author="Лозицкий Ростислав Павлович" w:date="2021-08-02T14:59:00Z">
        <w:r w:rsidR="00D36728" w:rsidRPr="009E4FBB" w:rsidDel="00186D95">
          <w:rPr>
            <w:b/>
            <w:sz w:val="28"/>
            <w:szCs w:val="28"/>
          </w:rPr>
          <w:delText>1</w:delText>
        </w:r>
      </w:del>
      <w:r w:rsidR="00604412" w:rsidRPr="009E4FBB">
        <w:rPr>
          <w:b/>
          <w:sz w:val="28"/>
          <w:szCs w:val="28"/>
        </w:rPr>
        <w:t xml:space="preserve"> </w:t>
      </w:r>
      <w:r w:rsidR="00D36728" w:rsidRPr="009E4FBB">
        <w:rPr>
          <w:b/>
          <w:sz w:val="28"/>
          <w:szCs w:val="28"/>
        </w:rPr>
        <w:t>гг.</w:t>
      </w:r>
    </w:p>
    <w:p w14:paraId="17678CA0" w14:textId="77777777" w:rsidR="003C3E62" w:rsidRPr="009E4FBB" w:rsidRDefault="003C3E62" w:rsidP="003C3E62"/>
    <w:p w14:paraId="7A8A9FB4" w14:textId="5515E331" w:rsidR="003C3E62" w:rsidRPr="0086204E" w:rsidRDefault="009E4FBB" w:rsidP="003C3E62">
      <w:r>
        <w:t>__</w:t>
      </w:r>
      <w:r w:rsidR="003C3E62" w:rsidRPr="009E4FBB">
        <w:t>______________________________</w:t>
      </w:r>
      <w:r w:rsidR="006E469B" w:rsidRPr="009E4FBB">
        <w:t>____________________________</w:t>
      </w:r>
      <w:r w:rsidR="00A3524C" w:rsidRPr="0086204E">
        <w:t>__________________________________________________</w:t>
      </w:r>
    </w:p>
    <w:p w14:paraId="331DA478" w14:textId="522B8194" w:rsidR="006E469B" w:rsidRPr="009E4FBB" w:rsidRDefault="00A3524C" w:rsidP="003C3E62">
      <w:pPr>
        <w:rPr>
          <w:i/>
        </w:rPr>
      </w:pPr>
      <w:r w:rsidRPr="009E4FBB">
        <w:rPr>
          <w:i/>
        </w:rPr>
        <w:t xml:space="preserve">Основные контакты </w:t>
      </w:r>
      <w:r w:rsidR="006E469B" w:rsidRPr="009E4FBB">
        <w:rPr>
          <w:i/>
        </w:rPr>
        <w:t>общеобразовательной организации (</w:t>
      </w:r>
      <w:r w:rsidRPr="009E4FBB">
        <w:rPr>
          <w:i/>
        </w:rPr>
        <w:t>фактический</w:t>
      </w:r>
      <w:r w:rsidR="006E469B" w:rsidRPr="009E4FBB">
        <w:rPr>
          <w:i/>
        </w:rPr>
        <w:t xml:space="preserve"> адрес, тел., </w:t>
      </w:r>
      <w:r w:rsidRPr="009E4FBB">
        <w:rPr>
          <w:i/>
        </w:rPr>
        <w:t>е-</w:t>
      </w:r>
      <w:r w:rsidR="006E469B" w:rsidRPr="009E4FBB">
        <w:rPr>
          <w:i/>
          <w:lang w:val="en-US"/>
        </w:rPr>
        <w:t>mail</w:t>
      </w:r>
      <w:r w:rsidR="006E469B" w:rsidRPr="009E4FBB">
        <w:rPr>
          <w:i/>
        </w:rPr>
        <w:t>)</w:t>
      </w:r>
    </w:p>
    <w:p w14:paraId="76A92E81" w14:textId="55626BE4" w:rsidR="00A3524C" w:rsidRPr="006424AB" w:rsidRDefault="00A3524C">
      <w:r w:rsidRPr="009E4FBB">
        <w:t>_______________________________________________________________</w:t>
      </w:r>
      <w:r w:rsidRPr="006424AB">
        <w:t>__________________________________________________</w:t>
      </w:r>
    </w:p>
    <w:p w14:paraId="133B4E9D" w14:textId="7375B14E" w:rsidR="003C3E62" w:rsidRPr="006424AB" w:rsidRDefault="00A3524C" w:rsidP="003C3E62">
      <w:pPr>
        <w:rPr>
          <w:i/>
        </w:rPr>
      </w:pPr>
      <w:r w:rsidRPr="009E4FBB">
        <w:rPr>
          <w:i/>
        </w:rPr>
        <w:t xml:space="preserve">Контактные данные лица, ответственного за проведение (ФИО, моб.тел., </w:t>
      </w:r>
      <w:r w:rsidRPr="009E4FBB">
        <w:rPr>
          <w:i/>
          <w:lang w:val="en-US"/>
        </w:rPr>
        <w:t>e</w:t>
      </w:r>
      <w:r w:rsidRPr="009E4FBB">
        <w:rPr>
          <w:i/>
        </w:rPr>
        <w:t>-</w:t>
      </w:r>
      <w:r w:rsidRPr="009E4FBB">
        <w:rPr>
          <w:i/>
          <w:lang w:val="en-US"/>
        </w:rPr>
        <w:t>mail</w:t>
      </w:r>
      <w:r w:rsidR="006424AB">
        <w:rPr>
          <w:i/>
        </w:rPr>
        <w:t>)</w:t>
      </w:r>
    </w:p>
    <w:tbl>
      <w:tblPr>
        <w:tblW w:w="1559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01"/>
        <w:gridCol w:w="1560"/>
        <w:gridCol w:w="567"/>
        <w:gridCol w:w="567"/>
        <w:gridCol w:w="567"/>
        <w:gridCol w:w="567"/>
        <w:gridCol w:w="567"/>
        <w:gridCol w:w="567"/>
        <w:gridCol w:w="567"/>
        <w:gridCol w:w="492"/>
        <w:gridCol w:w="75"/>
        <w:gridCol w:w="708"/>
        <w:gridCol w:w="567"/>
        <w:gridCol w:w="709"/>
        <w:gridCol w:w="992"/>
        <w:gridCol w:w="993"/>
        <w:gridCol w:w="850"/>
        <w:gridCol w:w="2268"/>
        <w:gridCol w:w="742"/>
      </w:tblGrid>
      <w:tr w:rsidR="00643671" w:rsidRPr="00C722C3" w14:paraId="01E89866" w14:textId="77777777" w:rsidTr="0093542C">
        <w:trPr>
          <w:trHeight w:val="437"/>
        </w:trPr>
        <w:tc>
          <w:tcPr>
            <w:tcW w:w="1668" w:type="dxa"/>
            <w:gridSpan w:val="2"/>
            <w:vMerge w:val="restart"/>
            <w:shd w:val="clear" w:color="auto" w:fill="auto"/>
          </w:tcPr>
          <w:p w14:paraId="6543874B" w14:textId="77777777" w:rsidR="00643671" w:rsidRPr="00940087" w:rsidRDefault="00643671" w:rsidP="006E469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14:paraId="6AAA332B" w14:textId="77777777" w:rsidR="00643671" w:rsidRPr="00940087" w:rsidRDefault="00643671" w:rsidP="006E469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14:paraId="1E79DA2E" w14:textId="77777777" w:rsidR="00643671" w:rsidRPr="00940087" w:rsidRDefault="00643671" w:rsidP="006E469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14:paraId="7BFF3953" w14:textId="442822EB" w:rsidR="00643671" w:rsidRPr="00940087" w:rsidRDefault="00643671" w:rsidP="006E469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40087">
              <w:rPr>
                <w:b/>
                <w:sz w:val="20"/>
                <w:szCs w:val="20"/>
              </w:rPr>
              <w:t>Категория</w:t>
            </w:r>
          </w:p>
          <w:p w14:paraId="43B3DD38" w14:textId="09471BEB" w:rsidR="00643671" w:rsidRPr="00940087" w:rsidRDefault="00643671" w:rsidP="006E469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40087">
              <w:rPr>
                <w:b/>
                <w:sz w:val="20"/>
                <w:szCs w:val="20"/>
              </w:rPr>
              <w:t>мероприятий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663A8442" w14:textId="77777777" w:rsidR="00643671" w:rsidRPr="00940087" w:rsidRDefault="00643671" w:rsidP="00BB0271">
            <w:pPr>
              <w:spacing w:line="276" w:lineRule="auto"/>
              <w:rPr>
                <w:b/>
                <w:sz w:val="20"/>
                <w:szCs w:val="20"/>
              </w:rPr>
            </w:pPr>
          </w:p>
          <w:p w14:paraId="6DF0CCCA" w14:textId="77777777" w:rsidR="00643671" w:rsidRPr="00940087" w:rsidRDefault="00643671" w:rsidP="00BB027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14:paraId="49ED420A" w14:textId="77777777" w:rsidR="00643671" w:rsidRPr="00940087" w:rsidRDefault="00643671" w:rsidP="00BB027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40087">
              <w:rPr>
                <w:b/>
                <w:sz w:val="20"/>
                <w:szCs w:val="20"/>
              </w:rPr>
              <w:t xml:space="preserve">Дата </w:t>
            </w:r>
          </w:p>
          <w:p w14:paraId="2E0B5FC3" w14:textId="77777777" w:rsidR="00643671" w:rsidRPr="00940087" w:rsidRDefault="00643671" w:rsidP="00BB027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40087">
              <w:rPr>
                <w:b/>
                <w:sz w:val="20"/>
                <w:szCs w:val="20"/>
              </w:rPr>
              <w:t>проведения</w:t>
            </w:r>
          </w:p>
          <w:p w14:paraId="0565856C" w14:textId="77777777" w:rsidR="00643671" w:rsidRPr="00940087" w:rsidRDefault="00643671" w:rsidP="00BB027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5" w:type="dxa"/>
            <w:gridSpan w:val="14"/>
            <w:tcBorders>
              <w:right w:val="single" w:sz="4" w:space="0" w:color="auto"/>
            </w:tcBorders>
          </w:tcPr>
          <w:p w14:paraId="3BD1EBC3" w14:textId="1A0CDD0F" w:rsidR="00643671" w:rsidRPr="00940087" w:rsidRDefault="00643671" w:rsidP="00BB027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40087">
              <w:rPr>
                <w:b/>
                <w:sz w:val="20"/>
                <w:szCs w:val="20"/>
              </w:rPr>
              <w:t xml:space="preserve">Количество участников по возрастным группам </w:t>
            </w:r>
          </w:p>
          <w:p w14:paraId="22BC41F3" w14:textId="7F4E5AD2" w:rsidR="00643671" w:rsidRPr="00940087" w:rsidRDefault="00643671" w:rsidP="00BB027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40087">
              <w:rPr>
                <w:b/>
                <w:sz w:val="20"/>
                <w:szCs w:val="20"/>
              </w:rPr>
              <w:t>и категориям, чел.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14:paraId="2B3AC638" w14:textId="77777777" w:rsidR="00643671" w:rsidRPr="00940087" w:rsidRDefault="00643671" w:rsidP="006E469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10" w:type="dxa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8D31C01" w14:textId="77777777" w:rsidR="00643671" w:rsidRPr="00940087" w:rsidRDefault="00643671" w:rsidP="00BB027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14:paraId="25E5F4AF" w14:textId="6BAAA4A3" w:rsidR="00643671" w:rsidRPr="00940087" w:rsidRDefault="00643671" w:rsidP="009E4FB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40087">
              <w:rPr>
                <w:b/>
                <w:sz w:val="20"/>
                <w:szCs w:val="20"/>
              </w:rPr>
              <w:t>Краткое описание проведения мероприятия с детализацией, согласно Критериям оценки (Прилож</w:t>
            </w:r>
            <w:r w:rsidR="009E4FBB">
              <w:rPr>
                <w:b/>
                <w:sz w:val="20"/>
                <w:szCs w:val="20"/>
              </w:rPr>
              <w:t xml:space="preserve">ение №6) </w:t>
            </w:r>
          </w:p>
        </w:tc>
      </w:tr>
      <w:tr w:rsidR="009E4FBB" w:rsidRPr="00C722C3" w14:paraId="5634C27E" w14:textId="77777777" w:rsidTr="006424AB">
        <w:trPr>
          <w:trHeight w:val="235"/>
        </w:trPr>
        <w:tc>
          <w:tcPr>
            <w:tcW w:w="1668" w:type="dxa"/>
            <w:gridSpan w:val="2"/>
            <w:vMerge/>
            <w:shd w:val="clear" w:color="auto" w:fill="auto"/>
          </w:tcPr>
          <w:p w14:paraId="532B24B8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392C925E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12"/>
            <w:tcBorders>
              <w:right w:val="single" w:sz="4" w:space="0" w:color="auto"/>
            </w:tcBorders>
          </w:tcPr>
          <w:p w14:paraId="47A693BB" w14:textId="42E30D67" w:rsidR="009E4FBB" w:rsidRPr="00940087" w:rsidRDefault="009E4FBB" w:rsidP="00BB027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Классы 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0DBA937" w14:textId="1F29AC10" w:rsidR="009E4FBB" w:rsidRPr="00940087" w:rsidRDefault="009E4FBB" w:rsidP="00DA68B3">
            <w:pPr>
              <w:spacing w:line="276" w:lineRule="auto"/>
              <w:rPr>
                <w:sz w:val="18"/>
                <w:szCs w:val="18"/>
              </w:rPr>
            </w:pPr>
          </w:p>
          <w:p w14:paraId="35F79360" w14:textId="77777777" w:rsidR="009E4FBB" w:rsidRPr="00940087" w:rsidRDefault="009E4FBB" w:rsidP="00BB0271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14:paraId="75DD8F08" w14:textId="11D2876B" w:rsidR="009E4FBB" w:rsidRPr="00940087" w:rsidRDefault="009E4FBB" w:rsidP="00643671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40087">
              <w:rPr>
                <w:sz w:val="18"/>
                <w:szCs w:val="18"/>
              </w:rPr>
              <w:t>Муж</w:t>
            </w:r>
            <w:r>
              <w:rPr>
                <w:sz w:val="18"/>
                <w:szCs w:val="18"/>
              </w:rPr>
              <w:t>чины (педагоги)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C518D8" w14:textId="77777777" w:rsidR="009E4FBB" w:rsidRPr="00940087" w:rsidRDefault="009E4FBB" w:rsidP="00BB0271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14:paraId="575708E2" w14:textId="77777777" w:rsidR="009E4FBB" w:rsidRPr="00940087" w:rsidRDefault="009E4FBB" w:rsidP="00BB0271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14:paraId="40FCADF4" w14:textId="470C2210" w:rsidR="009E4FBB" w:rsidRPr="00940087" w:rsidRDefault="009E4FBB" w:rsidP="00BB027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Женщины (педагоги)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38AA3A0A" w14:textId="77777777" w:rsidR="009E4FBB" w:rsidRPr="00940087" w:rsidRDefault="009E4FBB" w:rsidP="00BB027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14:paraId="758167A6" w14:textId="77777777" w:rsidR="009E4FBB" w:rsidRPr="00940087" w:rsidRDefault="009E4FBB" w:rsidP="00BB027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14:paraId="0072393B" w14:textId="5B1D52D2" w:rsidR="009E4FBB" w:rsidRPr="00940087" w:rsidRDefault="0093542C" w:rsidP="00BB027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301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14:paraId="390A2B88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E4FBB" w:rsidRPr="00C722C3" w14:paraId="44114B09" w14:textId="77777777" w:rsidTr="006424AB">
        <w:trPr>
          <w:trHeight w:val="266"/>
        </w:trPr>
        <w:tc>
          <w:tcPr>
            <w:tcW w:w="1668" w:type="dxa"/>
            <w:gridSpan w:val="2"/>
            <w:vMerge/>
            <w:shd w:val="clear" w:color="auto" w:fill="auto"/>
          </w:tcPr>
          <w:p w14:paraId="2D275A41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59BE3AD7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71E43207" w14:textId="1B86119F" w:rsidR="009E4FBB" w:rsidRPr="00940087" w:rsidRDefault="009E4FBB" w:rsidP="009E4FB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40087">
              <w:rPr>
                <w:sz w:val="18"/>
                <w:szCs w:val="18"/>
              </w:rPr>
              <w:t xml:space="preserve">1-е 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A603445" w14:textId="015EB524" w:rsidR="009E4FBB" w:rsidRPr="00940087" w:rsidRDefault="009E4FBB" w:rsidP="009E4FB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40087">
              <w:rPr>
                <w:sz w:val="18"/>
                <w:szCs w:val="18"/>
              </w:rPr>
              <w:t xml:space="preserve">2-е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7C2337A" w14:textId="2957D848" w:rsidR="009E4FBB" w:rsidRPr="00940087" w:rsidRDefault="009E4FBB" w:rsidP="009E4FB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40087">
              <w:rPr>
                <w:sz w:val="18"/>
                <w:szCs w:val="18"/>
              </w:rPr>
              <w:t xml:space="preserve">3-е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03DA530" w14:textId="2A111076" w:rsidR="009E4FBB" w:rsidRPr="00940087" w:rsidRDefault="009E4FBB" w:rsidP="009E4FB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40087">
              <w:rPr>
                <w:sz w:val="18"/>
                <w:szCs w:val="18"/>
              </w:rPr>
              <w:t xml:space="preserve">4-е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7F7026C" w14:textId="6BB136B9" w:rsidR="009E4FBB" w:rsidRPr="00940087" w:rsidRDefault="009E4FBB" w:rsidP="009E4FB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40087">
              <w:rPr>
                <w:sz w:val="18"/>
                <w:szCs w:val="18"/>
              </w:rPr>
              <w:t xml:space="preserve">5-е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A24B6DC" w14:textId="088D5414" w:rsidR="009E4FBB" w:rsidRPr="00940087" w:rsidRDefault="009E4FBB" w:rsidP="009E4FB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40087">
              <w:rPr>
                <w:sz w:val="18"/>
                <w:szCs w:val="18"/>
              </w:rPr>
              <w:t xml:space="preserve">6-е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D87F6A8" w14:textId="1E5E4A00" w:rsidR="009E4FBB" w:rsidRPr="00940087" w:rsidRDefault="009E4FBB" w:rsidP="009E4FBB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7-е 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40E519E" w14:textId="6987EB64" w:rsidR="009E4FBB" w:rsidRPr="00940087" w:rsidRDefault="009E4FBB" w:rsidP="009E4FBB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8-е 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45DD1EC" w14:textId="2642BE36" w:rsidR="009E4FBB" w:rsidRPr="00940087" w:rsidRDefault="009E4FBB" w:rsidP="009E4FBB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9-е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E4B1511" w14:textId="20B3A161" w:rsidR="009E4FBB" w:rsidRPr="00940087" w:rsidRDefault="009E4FBB" w:rsidP="009E4FBB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10-е 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173E7D8" w14:textId="63F748E0" w:rsidR="009E4FBB" w:rsidRPr="00940087" w:rsidRDefault="009E4FBB" w:rsidP="009E4FBB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11-е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6922BEE" w14:textId="77777777" w:rsidR="009E4FBB" w:rsidRPr="00940087" w:rsidRDefault="009E4FBB" w:rsidP="00DA68B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0ABF0A6" w14:textId="77777777" w:rsidR="009E4FBB" w:rsidRPr="00940087" w:rsidRDefault="009E4FBB" w:rsidP="00BB0271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F3BEA11" w14:textId="77777777" w:rsidR="009E4FBB" w:rsidRPr="00940087" w:rsidRDefault="009E4FBB" w:rsidP="00BB027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1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14:paraId="488F7F3E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E4FBB" w:rsidRPr="00C722C3" w14:paraId="365622E0" w14:textId="77777777" w:rsidTr="006424AB">
        <w:trPr>
          <w:trHeight w:val="266"/>
        </w:trPr>
        <w:tc>
          <w:tcPr>
            <w:tcW w:w="1668" w:type="dxa"/>
            <w:gridSpan w:val="2"/>
            <w:vMerge/>
            <w:shd w:val="clear" w:color="auto" w:fill="auto"/>
          </w:tcPr>
          <w:p w14:paraId="72D15BA8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64B629F3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  <w:gridSpan w:val="12"/>
            <w:tcBorders>
              <w:right w:val="single" w:sz="4" w:space="0" w:color="auto"/>
            </w:tcBorders>
          </w:tcPr>
          <w:p w14:paraId="40F45479" w14:textId="31B6828E" w:rsidR="009E4FBB" w:rsidRDefault="009E4FBB" w:rsidP="009E4FBB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Возраст</w:t>
            </w:r>
            <w:r w:rsidR="0093542C">
              <w:rPr>
                <w:sz w:val="18"/>
                <w:szCs w:val="18"/>
              </w:rPr>
              <w:t>***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8598DF4" w14:textId="77777777" w:rsidR="009E4FBB" w:rsidRPr="00940087" w:rsidRDefault="009E4FBB" w:rsidP="00DA68B3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EA7CE57" w14:textId="77777777" w:rsidR="009E4FBB" w:rsidRPr="00940087" w:rsidRDefault="009E4FBB" w:rsidP="00BB0271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26A3AD75" w14:textId="77777777" w:rsidR="009E4FBB" w:rsidRPr="00940087" w:rsidRDefault="009E4FBB" w:rsidP="00BB027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1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14:paraId="704230C7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E4FBB" w:rsidRPr="00C722C3" w14:paraId="1A3FA0E2" w14:textId="77777777" w:rsidTr="006424AB">
        <w:trPr>
          <w:trHeight w:val="572"/>
        </w:trPr>
        <w:tc>
          <w:tcPr>
            <w:tcW w:w="1668" w:type="dxa"/>
            <w:gridSpan w:val="2"/>
            <w:vMerge/>
            <w:shd w:val="clear" w:color="auto" w:fill="auto"/>
          </w:tcPr>
          <w:p w14:paraId="41164905" w14:textId="4C2F2E45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0EFC1837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25823169" w14:textId="1ECCCBE3" w:rsidR="009E4FBB" w:rsidRPr="00254310" w:rsidRDefault="0093542C" w:rsidP="00A3524C">
            <w:pPr>
              <w:spacing w:line="276" w:lineRule="auto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7</w:t>
            </w:r>
            <w:r w:rsidR="009E4FBB" w:rsidRPr="00254310">
              <w:rPr>
                <w:b/>
                <w:i/>
                <w:color w:val="FF0000"/>
                <w:sz w:val="18"/>
                <w:szCs w:val="18"/>
              </w:rPr>
              <w:t>-8 лет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839AFD2" w14:textId="04B60AA8" w:rsidR="009E4FBB" w:rsidRPr="00254310" w:rsidRDefault="009E4FBB" w:rsidP="00E33332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8-9 лет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81B142F" w14:textId="56C38BF2" w:rsidR="009E4FBB" w:rsidRPr="00254310" w:rsidRDefault="009E4FBB" w:rsidP="00E33332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9-10 лет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1E22385" w14:textId="26DCB69B" w:rsidR="009E4FBB" w:rsidRPr="00254310" w:rsidRDefault="009E4FBB" w:rsidP="00E33332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10-11 лет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B7973FD" w14:textId="7C561D2A" w:rsidR="009E4FBB" w:rsidRPr="00254310" w:rsidRDefault="009E4FBB" w:rsidP="00E33332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11-12 лет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D63A678" w14:textId="0EA9D1B1" w:rsidR="009E4FBB" w:rsidRPr="00254310" w:rsidRDefault="009E4FBB" w:rsidP="00E33332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12-13 лет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2F649A5" w14:textId="23DE297A" w:rsidR="009E4FBB" w:rsidRPr="00254310" w:rsidRDefault="009E4FBB" w:rsidP="00E33332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13-14 лет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CE9ED50" w14:textId="77777777" w:rsidR="009E4FBB" w:rsidRPr="00254310" w:rsidRDefault="009E4FBB" w:rsidP="0086497F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14-15</w:t>
            </w:r>
          </w:p>
          <w:p w14:paraId="1C5A2636" w14:textId="5541CE2F" w:rsidR="009E4FBB" w:rsidRPr="00254310" w:rsidRDefault="009E4FBB" w:rsidP="00E33332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лет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EB8D79" w14:textId="588FBCC9" w:rsidR="009E4FBB" w:rsidRPr="00254310" w:rsidRDefault="009E4FBB" w:rsidP="00E33332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15-16 лет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4FBE756" w14:textId="1D4A5173" w:rsidR="009E4FBB" w:rsidRPr="00254310" w:rsidRDefault="009E4FBB" w:rsidP="00E33332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16-17 лет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72367DE" w14:textId="77777777" w:rsidR="009E4FBB" w:rsidRPr="00254310" w:rsidRDefault="009E4FBB" w:rsidP="0086497F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17-18</w:t>
            </w:r>
          </w:p>
          <w:p w14:paraId="42F0321C" w14:textId="3454873E" w:rsidR="009E4FBB" w:rsidRPr="00254310" w:rsidRDefault="009E4FBB" w:rsidP="00E33332">
            <w:pPr>
              <w:spacing w:line="276" w:lineRule="auto"/>
              <w:jc w:val="center"/>
              <w:rPr>
                <w:b/>
                <w:i/>
                <w:color w:val="FF0000"/>
                <w:sz w:val="18"/>
                <w:szCs w:val="18"/>
              </w:rPr>
            </w:pPr>
            <w:r w:rsidRPr="00254310">
              <w:rPr>
                <w:b/>
                <w:i/>
                <w:color w:val="FF0000"/>
                <w:sz w:val="18"/>
                <w:szCs w:val="18"/>
              </w:rPr>
              <w:t>лет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179CA7B" w14:textId="77777777" w:rsidR="009E4FBB" w:rsidRPr="00940087" w:rsidRDefault="009E4FBB" w:rsidP="00BB0271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859A4E6" w14:textId="77777777" w:rsidR="009E4FBB" w:rsidRPr="00940087" w:rsidRDefault="009E4FBB" w:rsidP="00BB0271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2218120E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1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14:paraId="1079585D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E4FBB" w:rsidRPr="00C722C3" w14:paraId="45C850BF" w14:textId="77777777" w:rsidTr="006424AB">
        <w:trPr>
          <w:trHeight w:val="800"/>
        </w:trPr>
        <w:tc>
          <w:tcPr>
            <w:tcW w:w="1668" w:type="dxa"/>
            <w:gridSpan w:val="2"/>
            <w:shd w:val="clear" w:color="auto" w:fill="auto"/>
          </w:tcPr>
          <w:p w14:paraId="2A3C3FE8" w14:textId="77777777" w:rsidR="006424AB" w:rsidRDefault="006424AB" w:rsidP="006424AB">
            <w:pPr>
              <w:spacing w:line="276" w:lineRule="auto"/>
              <w:rPr>
                <w:i/>
                <w:sz w:val="20"/>
                <w:szCs w:val="20"/>
              </w:rPr>
            </w:pPr>
          </w:p>
          <w:p w14:paraId="160BC151" w14:textId="29D515F7" w:rsidR="009E4FBB" w:rsidRPr="009E4FBB" w:rsidRDefault="009E4FBB" w:rsidP="006424AB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E4FBB">
              <w:rPr>
                <w:i/>
                <w:sz w:val="20"/>
                <w:szCs w:val="20"/>
              </w:rPr>
              <w:t>Футбольная карусель</w:t>
            </w:r>
          </w:p>
        </w:tc>
        <w:tc>
          <w:tcPr>
            <w:tcW w:w="1560" w:type="dxa"/>
            <w:shd w:val="clear" w:color="auto" w:fill="auto"/>
          </w:tcPr>
          <w:p w14:paraId="1A34191C" w14:textId="77777777" w:rsidR="009E4FBB" w:rsidRDefault="009E4FB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5BB41253" w14:textId="77777777" w:rsidR="009E4FBB" w:rsidRDefault="009E4FB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5C03F147" w14:textId="77360B7B" w:rsidR="006424AB" w:rsidRPr="009E4FBB" w:rsidRDefault="009E4FBB" w:rsidP="006424AB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E4FBB">
              <w:rPr>
                <w:i/>
                <w:sz w:val="20"/>
                <w:szCs w:val="20"/>
              </w:rPr>
              <w:t>01.10.2020</w:t>
            </w:r>
          </w:p>
        </w:tc>
        <w:tc>
          <w:tcPr>
            <w:tcW w:w="567" w:type="dxa"/>
          </w:tcPr>
          <w:p w14:paraId="758E6511" w14:textId="77777777" w:rsid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14F59CAA" w14:textId="77777777" w:rsid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4F9A3770" w14:textId="1DD37295" w:rsidR="009E4FBB" w:rsidRPr="009E4FBB" w:rsidRDefault="006424A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1E4C1B1E" w14:textId="32B18170" w:rsidR="009E4FBB" w:rsidRP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B91E12" w14:textId="580AD59B" w:rsidR="009E4FBB" w:rsidRP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C38004" w14:textId="7468156C" w:rsidR="009E4FBB" w:rsidRP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12ED60" w14:textId="3AC00AB8" w:rsidR="009E4FBB" w:rsidRP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294022" w14:textId="460B4E1A" w:rsidR="009E4FBB" w:rsidRP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8E4466" w14:textId="5287FD3F" w:rsidR="009E4FBB" w:rsidRP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E2D432" w14:textId="6C2E97F2" w:rsidR="009E4FBB" w:rsidRP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F36586" w14:textId="53D34C9A" w:rsidR="009E4FBB" w:rsidRP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8A739C" w14:textId="2C33A1CF" w:rsidR="009E4FBB" w:rsidRP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820EC5" w14:textId="3AD22DCB" w:rsidR="009E4FBB" w:rsidRP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451398" w14:textId="77777777" w:rsid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760D9937" w14:textId="77777777" w:rsidR="006424AB" w:rsidRDefault="006424A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77152CAF" w14:textId="02603A34" w:rsidR="006424AB" w:rsidRDefault="006424A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  <w:p w14:paraId="1471AA74" w14:textId="77777777" w:rsidR="006424AB" w:rsidRPr="009E4FBB" w:rsidRDefault="006424A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40A5946A" w14:textId="77777777" w:rsid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2B3B70D7" w14:textId="77777777" w:rsidR="006424AB" w:rsidRDefault="006424A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67A4EEEB" w14:textId="0D37E0B0" w:rsidR="006424AB" w:rsidRPr="009E4FBB" w:rsidRDefault="006424A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01F350CB" w14:textId="77777777" w:rsidR="009E4FBB" w:rsidRDefault="009E4FB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6E6F2F38" w14:textId="77777777" w:rsidR="006424AB" w:rsidRDefault="006424AB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3D6E91DA" w14:textId="7BA9FE01" w:rsidR="006424AB" w:rsidRPr="009E4FBB" w:rsidRDefault="0093542C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</w:t>
            </w:r>
          </w:p>
        </w:tc>
        <w:tc>
          <w:tcPr>
            <w:tcW w:w="3010" w:type="dxa"/>
            <w:gridSpan w:val="2"/>
            <w:shd w:val="clear" w:color="auto" w:fill="auto"/>
          </w:tcPr>
          <w:p w14:paraId="3EA2F2A5" w14:textId="62825E7A" w:rsidR="006424AB" w:rsidRDefault="009E4FBB" w:rsidP="006424AB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Проведено для четыр</w:t>
            </w:r>
            <w:r w:rsidR="006424AB">
              <w:rPr>
                <w:i/>
                <w:sz w:val="20"/>
                <w:szCs w:val="20"/>
              </w:rPr>
              <w:t xml:space="preserve">ех 1-х классов( </w:t>
            </w:r>
            <w:r>
              <w:rPr>
                <w:i/>
                <w:sz w:val="20"/>
                <w:szCs w:val="20"/>
              </w:rPr>
              <w:t xml:space="preserve">по 8 человек от класса), включая 10 девочек. </w:t>
            </w:r>
          </w:p>
          <w:p w14:paraId="55DE21EC" w14:textId="0C437338" w:rsidR="009E4FBB" w:rsidRPr="009E4FBB" w:rsidRDefault="009E4FBB" w:rsidP="006424AB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Каждая карусель включала 8 станций/упражнений </w:t>
            </w:r>
          </w:p>
        </w:tc>
      </w:tr>
      <w:tr w:rsidR="009E4FBB" w:rsidRPr="00C722C3" w14:paraId="2D9A4A58" w14:textId="77777777" w:rsidTr="006424AB">
        <w:trPr>
          <w:trHeight w:val="800"/>
        </w:trPr>
        <w:tc>
          <w:tcPr>
            <w:tcW w:w="1668" w:type="dxa"/>
            <w:gridSpan w:val="2"/>
            <w:shd w:val="clear" w:color="auto" w:fill="auto"/>
          </w:tcPr>
          <w:p w14:paraId="3E6F5B31" w14:textId="510A3DB8" w:rsidR="006424AB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</w:t>
            </w:r>
          </w:p>
          <w:p w14:paraId="10EE8A4C" w14:textId="77777777" w:rsidR="006424AB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30CE8C73" w14:textId="759DA7EA" w:rsidR="009E4FBB" w:rsidRPr="009E4FBB" w:rsidRDefault="009E4FB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E4FBB">
              <w:rPr>
                <w:i/>
                <w:sz w:val="20"/>
                <w:szCs w:val="20"/>
              </w:rPr>
              <w:t>Мы в игре!</w:t>
            </w:r>
          </w:p>
        </w:tc>
        <w:tc>
          <w:tcPr>
            <w:tcW w:w="1560" w:type="dxa"/>
            <w:shd w:val="clear" w:color="auto" w:fill="auto"/>
          </w:tcPr>
          <w:p w14:paraId="1822C80C" w14:textId="77777777" w:rsidR="009E4FBB" w:rsidRDefault="009E4FBB" w:rsidP="006232E9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02.10.2020</w:t>
            </w:r>
          </w:p>
          <w:p w14:paraId="096123A5" w14:textId="6EA115A7" w:rsidR="006424AB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10.10.2020</w:t>
            </w:r>
          </w:p>
          <w:p w14:paraId="7EEEE22D" w14:textId="3BF09BD4" w:rsidR="006424AB" w:rsidRPr="009E4FBB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14:paraId="6240B19D" w14:textId="77777777" w:rsidR="009E4FBB" w:rsidRPr="0093542C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3542C">
              <w:rPr>
                <w:i/>
                <w:sz w:val="20"/>
                <w:szCs w:val="20"/>
              </w:rPr>
              <w:t>10</w:t>
            </w:r>
          </w:p>
          <w:p w14:paraId="40E89B76" w14:textId="66EAC540" w:rsidR="006424AB" w:rsidRPr="0093542C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3542C"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2D67E6B6" w14:textId="51E7DDB3" w:rsidR="009E4FBB" w:rsidRPr="009E4FBB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30F830" w14:textId="77777777" w:rsidR="009E4FBB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</w:t>
            </w:r>
          </w:p>
          <w:p w14:paraId="060AB275" w14:textId="3CAE3350" w:rsidR="006424AB" w:rsidRPr="009E4FBB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6CD9EA" w14:textId="77777777" w:rsidR="009E4FBB" w:rsidRPr="009E4FBB" w:rsidRDefault="009E4FB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F0D4AD" w14:textId="77777777" w:rsidR="009E4FBB" w:rsidRPr="009E4FBB" w:rsidRDefault="009E4FB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1BD58C" w14:textId="77777777" w:rsidR="009E4FBB" w:rsidRPr="009E4FBB" w:rsidRDefault="009E4FB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DC60DC" w14:textId="77777777" w:rsidR="009E4FBB" w:rsidRPr="009E4FBB" w:rsidRDefault="009E4FB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7C9B49" w14:textId="77777777" w:rsidR="009E4FBB" w:rsidRPr="009E4FBB" w:rsidRDefault="009E4FB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5DFE4F" w14:textId="77777777" w:rsidR="009E4FBB" w:rsidRPr="009E4FBB" w:rsidRDefault="009E4FB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F1FEC7" w14:textId="77777777" w:rsidR="009E4FBB" w:rsidRPr="009E4FBB" w:rsidRDefault="009E4FB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C80F95" w14:textId="77777777" w:rsidR="009E4FBB" w:rsidRPr="009E4FBB" w:rsidRDefault="009E4FB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2FF256" w14:textId="77777777" w:rsidR="009E4FBB" w:rsidRPr="0093542C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3542C">
              <w:rPr>
                <w:i/>
                <w:sz w:val="20"/>
                <w:szCs w:val="20"/>
              </w:rPr>
              <w:t>4</w:t>
            </w:r>
          </w:p>
          <w:p w14:paraId="5F0B5299" w14:textId="77777777" w:rsidR="006424AB" w:rsidRPr="0093542C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76AE07E1" w14:textId="4A87074D" w:rsidR="009E4FBB" w:rsidRPr="0093542C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3542C">
              <w:rPr>
                <w:i/>
                <w:sz w:val="20"/>
                <w:szCs w:val="20"/>
              </w:rPr>
              <w:t>4</w:t>
            </w:r>
          </w:p>
          <w:p w14:paraId="506CA5F3" w14:textId="1BE40F0D" w:rsidR="006424AB" w:rsidRPr="0093542C" w:rsidRDefault="006424A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3542C">
              <w:rPr>
                <w:i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17221F32" w14:textId="77777777" w:rsidR="009E4FBB" w:rsidRPr="0093542C" w:rsidRDefault="009E4FBB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</w:p>
          <w:p w14:paraId="73274A78" w14:textId="07BC9D5F" w:rsidR="006424AB" w:rsidRPr="0093542C" w:rsidRDefault="006232E9" w:rsidP="00BB0271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3542C">
              <w:rPr>
                <w:i/>
                <w:sz w:val="20"/>
                <w:szCs w:val="20"/>
              </w:rPr>
              <w:t>72</w:t>
            </w:r>
          </w:p>
        </w:tc>
        <w:tc>
          <w:tcPr>
            <w:tcW w:w="3010" w:type="dxa"/>
            <w:gridSpan w:val="2"/>
            <w:shd w:val="clear" w:color="auto" w:fill="auto"/>
          </w:tcPr>
          <w:p w14:paraId="4560CCB6" w14:textId="7FA025EC" w:rsidR="009E4FBB" w:rsidRPr="009E4FBB" w:rsidRDefault="006424AB" w:rsidP="006424AB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Проведено для двух 1-х классов, одного 2-го класса и двух 3-х </w:t>
            </w:r>
            <w:r w:rsidR="0093542C">
              <w:rPr>
                <w:i/>
                <w:sz w:val="20"/>
                <w:szCs w:val="20"/>
              </w:rPr>
              <w:t>классов. Каждое мероприятие</w:t>
            </w:r>
            <w:r>
              <w:rPr>
                <w:i/>
                <w:sz w:val="20"/>
                <w:szCs w:val="20"/>
              </w:rPr>
              <w:t xml:space="preserve"> включало в себя</w:t>
            </w:r>
            <w:r w:rsidR="0093542C">
              <w:rPr>
                <w:i/>
                <w:sz w:val="20"/>
                <w:szCs w:val="20"/>
              </w:rPr>
              <w:t xml:space="preserve"> три блока, в блоке «Тренировка» было до 8 заданий</w:t>
            </w:r>
          </w:p>
        </w:tc>
      </w:tr>
      <w:tr w:rsidR="009E4FBB" w:rsidRPr="00C722C3" w14:paraId="6F053796" w14:textId="77777777" w:rsidTr="006424AB">
        <w:trPr>
          <w:trHeight w:val="444"/>
        </w:trPr>
        <w:tc>
          <w:tcPr>
            <w:tcW w:w="1668" w:type="dxa"/>
            <w:gridSpan w:val="2"/>
            <w:shd w:val="clear" w:color="auto" w:fill="auto"/>
          </w:tcPr>
          <w:p w14:paraId="5F91C2AE" w14:textId="75E67DC0" w:rsidR="009E4FBB" w:rsidRDefault="0093542C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Для каждого</w:t>
            </w:r>
          </w:p>
          <w:p w14:paraId="1322DED9" w14:textId="26732836" w:rsidR="0093542C" w:rsidRPr="0093542C" w:rsidRDefault="0093542C" w:rsidP="0093542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мероприятия</w:t>
            </w:r>
          </w:p>
        </w:tc>
        <w:tc>
          <w:tcPr>
            <w:tcW w:w="1560" w:type="dxa"/>
            <w:shd w:val="clear" w:color="auto" w:fill="auto"/>
          </w:tcPr>
          <w:p w14:paraId="3BCBEC3F" w14:textId="77777777" w:rsidR="009E4FBB" w:rsidRPr="0093542C" w:rsidRDefault="009E4FBB" w:rsidP="0093542C">
            <w:pPr>
              <w:spacing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14:paraId="548B6066" w14:textId="7698EF99" w:rsidR="009E4FBB" w:rsidRPr="0093542C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1932F652" w14:textId="0FA2E0DB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205B90" w14:textId="113A9640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6590DC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7310D4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5964BE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7A8AB1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276E96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CA3282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0059AD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7D3862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28A62F" w14:textId="186FB9E0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597C43B2" w14:textId="62029735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0F3DEFB7" w14:textId="33626D29" w:rsidR="009E4FBB" w:rsidRPr="00940087" w:rsidRDefault="009E4FBB" w:rsidP="006232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10" w:type="dxa"/>
            <w:gridSpan w:val="2"/>
            <w:shd w:val="clear" w:color="auto" w:fill="auto"/>
          </w:tcPr>
          <w:p w14:paraId="5621F01C" w14:textId="77777777" w:rsidR="009E4FBB" w:rsidRPr="00940087" w:rsidRDefault="009E4FBB" w:rsidP="00BB02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E4FBB" w:rsidRPr="00C722C3" w14:paraId="6ABEB02B" w14:textId="77777777" w:rsidTr="006424AB">
        <w:trPr>
          <w:gridAfter w:val="1"/>
          <w:wAfter w:w="742" w:type="dxa"/>
          <w:trHeight w:val="58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8BEFCFF" w14:textId="77777777" w:rsidR="009E4FBB" w:rsidRPr="00C722C3" w:rsidRDefault="009E4FBB" w:rsidP="0093542C">
            <w:pPr>
              <w:rPr>
                <w:highlight w:val="yellow"/>
              </w:rPr>
            </w:pPr>
          </w:p>
        </w:tc>
        <w:tc>
          <w:tcPr>
            <w:tcW w:w="712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C5AC85" w14:textId="6F2F0CA7" w:rsidR="009E4FBB" w:rsidRPr="00254310" w:rsidRDefault="0093542C" w:rsidP="009844C7">
            <w:pPr>
              <w:rPr>
                <w:color w:val="FF0000"/>
              </w:rPr>
            </w:pPr>
            <w:r w:rsidRPr="00254310">
              <w:rPr>
                <w:color w:val="FF0000"/>
              </w:rPr>
              <w:t xml:space="preserve">*** - указать фактический возраст обучающихся в каждом классе </w:t>
            </w:r>
          </w:p>
          <w:p w14:paraId="7B054E09" w14:textId="77777777" w:rsidR="0093542C" w:rsidRDefault="0093542C" w:rsidP="006424AB"/>
          <w:p w14:paraId="700F2390" w14:textId="3DDBC6B2" w:rsidR="009E4FBB" w:rsidRPr="006424AB" w:rsidRDefault="009E4FBB" w:rsidP="0093542C">
            <w:r w:rsidRPr="006424AB">
              <w:t xml:space="preserve">Руководитель образовательной организации          </w:t>
            </w:r>
          </w:p>
        </w:tc>
        <w:tc>
          <w:tcPr>
            <w:tcW w:w="71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EA8944" w14:textId="77777777" w:rsidR="006424AB" w:rsidRPr="006424AB" w:rsidRDefault="006424AB" w:rsidP="009844C7"/>
          <w:p w14:paraId="158FBAB7" w14:textId="77777777" w:rsidR="0093542C" w:rsidRDefault="006424AB" w:rsidP="009844C7">
            <w:r w:rsidRPr="006424AB">
              <w:t xml:space="preserve">          </w:t>
            </w:r>
          </w:p>
          <w:p w14:paraId="5E0B9C94" w14:textId="45FAB34E" w:rsidR="009E4FBB" w:rsidRPr="006424AB" w:rsidRDefault="006424AB" w:rsidP="009844C7">
            <w:r w:rsidRPr="006424AB">
              <w:t xml:space="preserve">    _________________ </w:t>
            </w:r>
            <w:r w:rsidR="009E4FBB" w:rsidRPr="006424AB">
              <w:t xml:space="preserve"> /__________________</w:t>
            </w:r>
            <w:r w:rsidRPr="006424AB">
              <w:t>___________</w:t>
            </w:r>
            <w:r w:rsidR="009E4FBB" w:rsidRPr="006424AB">
              <w:t>_/</w:t>
            </w:r>
          </w:p>
          <w:p w14:paraId="4EBAAE54" w14:textId="7366C108" w:rsidR="009E4FBB" w:rsidRPr="0093542C" w:rsidRDefault="009E4FBB" w:rsidP="009844C7">
            <w:pPr>
              <w:rPr>
                <w:i/>
                <w:sz w:val="18"/>
                <w:szCs w:val="18"/>
              </w:rPr>
            </w:pPr>
            <w:r w:rsidRPr="0093542C">
              <w:rPr>
                <w:i/>
                <w:sz w:val="18"/>
                <w:szCs w:val="18"/>
              </w:rPr>
              <w:t xml:space="preserve">            </w:t>
            </w:r>
            <w:r w:rsidR="006424AB" w:rsidRPr="0093542C">
              <w:rPr>
                <w:i/>
                <w:sz w:val="18"/>
                <w:szCs w:val="18"/>
              </w:rPr>
              <w:t xml:space="preserve">                </w:t>
            </w:r>
            <w:r w:rsidRPr="0093542C">
              <w:rPr>
                <w:sz w:val="18"/>
                <w:szCs w:val="18"/>
              </w:rPr>
              <w:t xml:space="preserve"> М.П.  </w:t>
            </w:r>
            <w:r w:rsidR="006424AB" w:rsidRPr="0093542C">
              <w:rPr>
                <w:sz w:val="18"/>
                <w:szCs w:val="18"/>
              </w:rPr>
              <w:t xml:space="preserve">                          </w:t>
            </w:r>
            <w:r w:rsidRPr="0093542C">
              <w:rPr>
                <w:sz w:val="18"/>
                <w:szCs w:val="18"/>
              </w:rPr>
              <w:t xml:space="preserve"> </w:t>
            </w:r>
            <w:r w:rsidR="0093542C">
              <w:rPr>
                <w:sz w:val="18"/>
                <w:szCs w:val="18"/>
              </w:rPr>
              <w:t xml:space="preserve">              </w:t>
            </w:r>
            <w:r w:rsidRPr="0093542C">
              <w:rPr>
                <w:sz w:val="18"/>
                <w:szCs w:val="18"/>
              </w:rPr>
              <w:t>Ф.И.О.</w:t>
            </w:r>
            <w:r w:rsidR="006424AB" w:rsidRPr="0093542C">
              <w:rPr>
                <w:sz w:val="18"/>
                <w:szCs w:val="18"/>
              </w:rPr>
              <w:t xml:space="preserve"> полностью</w:t>
            </w:r>
          </w:p>
        </w:tc>
      </w:tr>
    </w:tbl>
    <w:p w14:paraId="1B14ABF3" w14:textId="1228C6A6" w:rsidR="00C5614A" w:rsidRPr="00C722C3" w:rsidRDefault="00C5614A" w:rsidP="009844C7">
      <w:pPr>
        <w:rPr>
          <w:sz w:val="20"/>
          <w:szCs w:val="20"/>
          <w:highlight w:val="yellow"/>
        </w:rPr>
        <w:sectPr w:rsidR="00C5614A" w:rsidRPr="00C722C3" w:rsidSect="006424AB">
          <w:pgSz w:w="16838" w:h="11906" w:orient="landscape"/>
          <w:pgMar w:top="720" w:right="820" w:bottom="426" w:left="568" w:header="708" w:footer="0" w:gutter="0"/>
          <w:cols w:space="708"/>
          <w:docGrid w:linePitch="360"/>
        </w:sectPr>
      </w:pPr>
    </w:p>
    <w:p w14:paraId="6C864B1B" w14:textId="038B245E" w:rsidR="00431638" w:rsidRDefault="0058359D" w:rsidP="00C51EA2">
      <w:pPr>
        <w:jc w:val="right"/>
        <w:rPr>
          <w:b/>
        </w:rPr>
      </w:pPr>
      <w:r w:rsidRPr="00267EC1">
        <w:rPr>
          <w:b/>
        </w:rPr>
        <w:lastRenderedPageBreak/>
        <w:t xml:space="preserve">Приложение </w:t>
      </w:r>
      <w:r w:rsidR="00C5614A" w:rsidRPr="00267EC1">
        <w:rPr>
          <w:b/>
        </w:rPr>
        <w:t>№</w:t>
      </w:r>
      <w:r w:rsidR="00D047D7" w:rsidRPr="00267EC1">
        <w:rPr>
          <w:b/>
        </w:rPr>
        <w:t>5</w:t>
      </w:r>
      <w:r w:rsidRPr="00267EC1">
        <w:rPr>
          <w:b/>
        </w:rPr>
        <w:t>.</w:t>
      </w:r>
    </w:p>
    <w:p w14:paraId="0BFEC98C" w14:textId="77777777" w:rsidR="00267EC1" w:rsidRPr="00267EC1" w:rsidRDefault="00267EC1" w:rsidP="00C51EA2">
      <w:pPr>
        <w:jc w:val="right"/>
        <w:rPr>
          <w:b/>
        </w:rPr>
      </w:pPr>
    </w:p>
    <w:p w14:paraId="76FC38BA" w14:textId="77777777" w:rsidR="0058359D" w:rsidRPr="00267EC1" w:rsidRDefault="0058359D" w:rsidP="000F1684">
      <w:pPr>
        <w:jc w:val="center"/>
        <w:rPr>
          <w:b/>
        </w:rPr>
      </w:pPr>
      <w:r w:rsidRPr="00267EC1">
        <w:rPr>
          <w:b/>
        </w:rPr>
        <w:t xml:space="preserve">Критерии </w:t>
      </w:r>
      <w:r w:rsidR="00A92142" w:rsidRPr="00267EC1">
        <w:rPr>
          <w:b/>
        </w:rPr>
        <w:t xml:space="preserve">оценки </w:t>
      </w:r>
      <w:r w:rsidRPr="00267EC1">
        <w:rPr>
          <w:b/>
        </w:rPr>
        <w:t xml:space="preserve">для определения лучшей образовательной организации </w:t>
      </w:r>
    </w:p>
    <w:p w14:paraId="45192364" w14:textId="219979D0" w:rsidR="000C442A" w:rsidRPr="00267EC1" w:rsidRDefault="000C442A" w:rsidP="003E34C0">
      <w:pPr>
        <w:jc w:val="center"/>
        <w:rPr>
          <w:b/>
        </w:rPr>
      </w:pPr>
      <w:r w:rsidRPr="00267EC1">
        <w:rPr>
          <w:b/>
        </w:rPr>
        <w:t>в субъекте Российской Федерации</w:t>
      </w:r>
      <w:r w:rsidR="00803334" w:rsidRPr="00267EC1">
        <w:rPr>
          <w:b/>
        </w:rPr>
        <w:t xml:space="preserve"> на каждом этапе проведения</w:t>
      </w:r>
    </w:p>
    <w:tbl>
      <w:tblPr>
        <w:tblW w:w="10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5245"/>
        <w:gridCol w:w="1707"/>
        <w:gridCol w:w="712"/>
      </w:tblGrid>
      <w:tr w:rsidR="003E0B4E" w:rsidRPr="00267EC1" w14:paraId="1388BCED" w14:textId="77777777" w:rsidTr="006F21C3">
        <w:tc>
          <w:tcPr>
            <w:tcW w:w="3227" w:type="dxa"/>
            <w:gridSpan w:val="2"/>
            <w:shd w:val="clear" w:color="auto" w:fill="auto"/>
          </w:tcPr>
          <w:p w14:paraId="706F9BDA" w14:textId="77777777" w:rsidR="003E0B4E" w:rsidRPr="00267EC1" w:rsidRDefault="003E0B4E" w:rsidP="000F1684">
            <w:pPr>
              <w:spacing w:line="276" w:lineRule="auto"/>
              <w:jc w:val="center"/>
              <w:rPr>
                <w:b/>
              </w:rPr>
            </w:pPr>
            <w:r w:rsidRPr="00267EC1">
              <w:rPr>
                <w:b/>
              </w:rPr>
              <w:t>Категории мероприятий</w:t>
            </w:r>
          </w:p>
        </w:tc>
        <w:tc>
          <w:tcPr>
            <w:tcW w:w="5245" w:type="dxa"/>
            <w:shd w:val="clear" w:color="auto" w:fill="auto"/>
          </w:tcPr>
          <w:p w14:paraId="04BAE2F3" w14:textId="77777777" w:rsidR="003E0B4E" w:rsidRPr="00267EC1" w:rsidRDefault="003E0B4E" w:rsidP="000F1684">
            <w:pPr>
              <w:spacing w:line="276" w:lineRule="auto"/>
              <w:jc w:val="center"/>
              <w:rPr>
                <w:b/>
              </w:rPr>
            </w:pPr>
            <w:r w:rsidRPr="00267EC1">
              <w:rPr>
                <w:b/>
              </w:rPr>
              <w:t>Детализация критериев</w:t>
            </w:r>
          </w:p>
        </w:tc>
        <w:tc>
          <w:tcPr>
            <w:tcW w:w="2419" w:type="dxa"/>
            <w:gridSpan w:val="2"/>
            <w:shd w:val="clear" w:color="auto" w:fill="auto"/>
          </w:tcPr>
          <w:p w14:paraId="10A1355C" w14:textId="77777777" w:rsidR="003E0B4E" w:rsidRPr="00267EC1" w:rsidRDefault="003E34C0" w:rsidP="003E34C0">
            <w:pPr>
              <w:spacing w:line="276" w:lineRule="auto"/>
              <w:jc w:val="center"/>
              <w:rPr>
                <w:b/>
              </w:rPr>
            </w:pPr>
            <w:r w:rsidRPr="00267EC1">
              <w:rPr>
                <w:b/>
              </w:rPr>
              <w:t>Баллы</w:t>
            </w:r>
          </w:p>
        </w:tc>
      </w:tr>
      <w:tr w:rsidR="004A7F10" w:rsidRPr="00267EC1" w14:paraId="01ECE6B6" w14:textId="77777777" w:rsidTr="006F21C3">
        <w:trPr>
          <w:trHeight w:val="541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7FC493E7" w14:textId="77777777" w:rsidR="004A7F10" w:rsidRPr="00267EC1" w:rsidRDefault="004A7F10" w:rsidP="000F1684">
            <w:pPr>
              <w:spacing w:line="276" w:lineRule="auto"/>
              <w:jc w:val="center"/>
              <w:rPr>
                <w:b/>
              </w:rPr>
            </w:pPr>
          </w:p>
          <w:p w14:paraId="0FBA2615" w14:textId="77777777" w:rsidR="004A7F10" w:rsidRPr="00267EC1" w:rsidRDefault="004A7F10" w:rsidP="000F1684">
            <w:pPr>
              <w:spacing w:line="276" w:lineRule="auto"/>
              <w:jc w:val="center"/>
              <w:rPr>
                <w:b/>
              </w:rPr>
            </w:pPr>
          </w:p>
          <w:p w14:paraId="73539D96" w14:textId="77777777" w:rsidR="004A7F10" w:rsidRPr="00267EC1" w:rsidRDefault="004A7F10" w:rsidP="000F1684">
            <w:pPr>
              <w:spacing w:line="276" w:lineRule="auto"/>
              <w:jc w:val="center"/>
              <w:rPr>
                <w:b/>
              </w:rPr>
            </w:pPr>
          </w:p>
          <w:p w14:paraId="336B13E2" w14:textId="77777777" w:rsidR="004A7F10" w:rsidRPr="00267EC1" w:rsidRDefault="004A7F10" w:rsidP="000F1684">
            <w:pPr>
              <w:spacing w:line="276" w:lineRule="auto"/>
              <w:jc w:val="center"/>
              <w:rPr>
                <w:b/>
              </w:rPr>
            </w:pPr>
            <w:r w:rsidRPr="00267EC1">
              <w:rPr>
                <w:b/>
              </w:rPr>
              <w:t>1</w:t>
            </w:r>
          </w:p>
          <w:p w14:paraId="2DE68E75" w14:textId="77777777" w:rsidR="004A7F10" w:rsidRPr="00267EC1" w:rsidRDefault="004A7F10" w:rsidP="00236E9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9D178E7" w14:textId="77777777" w:rsidR="004A7F10" w:rsidRPr="00267EC1" w:rsidRDefault="004A7F10" w:rsidP="000F1684">
            <w:pPr>
              <w:spacing w:line="276" w:lineRule="auto"/>
              <w:jc w:val="center"/>
              <w:rPr>
                <w:b/>
              </w:rPr>
            </w:pPr>
          </w:p>
          <w:p w14:paraId="24182809" w14:textId="77777777" w:rsidR="004A7F10" w:rsidRPr="00267EC1" w:rsidRDefault="004A7F10" w:rsidP="000F1684">
            <w:pPr>
              <w:spacing w:line="276" w:lineRule="auto"/>
              <w:jc w:val="center"/>
              <w:rPr>
                <w:b/>
              </w:rPr>
            </w:pPr>
          </w:p>
          <w:p w14:paraId="00F3F1AE" w14:textId="77777777" w:rsidR="004A7F10" w:rsidRPr="00267EC1" w:rsidRDefault="004A7F10" w:rsidP="000F1684">
            <w:pPr>
              <w:spacing w:line="276" w:lineRule="auto"/>
              <w:jc w:val="center"/>
              <w:rPr>
                <w:b/>
              </w:rPr>
            </w:pPr>
            <w:r w:rsidRPr="00267EC1">
              <w:rPr>
                <w:b/>
              </w:rPr>
              <w:t xml:space="preserve">«Футбольная </w:t>
            </w:r>
          </w:p>
          <w:p w14:paraId="298B4527" w14:textId="77777777" w:rsidR="004A7F10" w:rsidRPr="00267EC1" w:rsidRDefault="004A7F10" w:rsidP="000F1684">
            <w:pPr>
              <w:spacing w:line="276" w:lineRule="auto"/>
              <w:jc w:val="center"/>
              <w:rPr>
                <w:b/>
              </w:rPr>
            </w:pPr>
            <w:r w:rsidRPr="00267EC1">
              <w:rPr>
                <w:b/>
              </w:rPr>
              <w:t>карусель»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14:paraId="5EE8B1B3" w14:textId="07684A60" w:rsidR="004A7F10" w:rsidRPr="00267EC1" w:rsidRDefault="004A7F10" w:rsidP="008347A3">
            <w:pPr>
              <w:spacing w:line="276" w:lineRule="auto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 xml:space="preserve">- </w:t>
            </w:r>
            <w:r w:rsidR="008347A3" w:rsidRPr="00267EC1">
              <w:rPr>
                <w:sz w:val="22"/>
                <w:szCs w:val="22"/>
              </w:rPr>
              <w:t>количество групп (классов), привлеченных</w:t>
            </w:r>
            <w:r w:rsidRPr="00267EC1">
              <w:rPr>
                <w:sz w:val="22"/>
                <w:szCs w:val="22"/>
              </w:rPr>
              <w:t xml:space="preserve"> к мероприятию</w:t>
            </w:r>
          </w:p>
        </w:tc>
        <w:tc>
          <w:tcPr>
            <w:tcW w:w="1707" w:type="dxa"/>
            <w:tcBorders>
              <w:bottom w:val="single" w:sz="4" w:space="0" w:color="auto"/>
            </w:tcBorders>
            <w:shd w:val="clear" w:color="auto" w:fill="auto"/>
          </w:tcPr>
          <w:p w14:paraId="4BA34C6D" w14:textId="3AFCC91B" w:rsidR="004A7F10" w:rsidRPr="00267EC1" w:rsidRDefault="004A7F10" w:rsidP="000F1684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1</w:t>
            </w:r>
            <w:r w:rsidR="008347A3" w:rsidRPr="00267EC1">
              <w:rPr>
                <w:sz w:val="22"/>
                <w:szCs w:val="22"/>
              </w:rPr>
              <w:t>-2</w:t>
            </w:r>
            <w:r w:rsidRPr="00267EC1">
              <w:rPr>
                <w:sz w:val="22"/>
                <w:szCs w:val="22"/>
              </w:rPr>
              <w:t xml:space="preserve"> класс</w:t>
            </w:r>
            <w:r w:rsidR="008347A3" w:rsidRPr="00267EC1">
              <w:rPr>
                <w:sz w:val="22"/>
                <w:szCs w:val="22"/>
              </w:rPr>
              <w:t>а</w:t>
            </w:r>
          </w:p>
          <w:p w14:paraId="6ED3A711" w14:textId="5BDAA051" w:rsidR="004A7F10" w:rsidRPr="00267EC1" w:rsidRDefault="008347A3" w:rsidP="000F1684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3-4</w:t>
            </w:r>
            <w:r w:rsidR="004A7F10" w:rsidRPr="00267EC1">
              <w:rPr>
                <w:sz w:val="22"/>
                <w:szCs w:val="22"/>
              </w:rPr>
              <w:t xml:space="preserve"> класса</w:t>
            </w:r>
          </w:p>
          <w:p w14:paraId="14F84181" w14:textId="0F63E9F0" w:rsidR="004A7F10" w:rsidRPr="00267EC1" w:rsidRDefault="008347A3" w:rsidP="000F1684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5-6</w:t>
            </w:r>
            <w:r w:rsidR="004A7F10" w:rsidRPr="00267EC1">
              <w:rPr>
                <w:sz w:val="22"/>
                <w:szCs w:val="22"/>
              </w:rPr>
              <w:t xml:space="preserve"> клас</w:t>
            </w:r>
            <w:r w:rsidRPr="00267EC1">
              <w:rPr>
                <w:sz w:val="22"/>
                <w:szCs w:val="22"/>
              </w:rPr>
              <w:t>сов</w:t>
            </w:r>
          </w:p>
          <w:p w14:paraId="011629F5" w14:textId="27A1B76B" w:rsidR="004A7F10" w:rsidRPr="00267EC1" w:rsidRDefault="008347A3" w:rsidP="000F1684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7 и более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1EF4EC2B" w14:textId="77777777" w:rsidR="004A7F10" w:rsidRPr="00267EC1" w:rsidRDefault="004A7F10" w:rsidP="004A7F10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1</w:t>
            </w:r>
          </w:p>
          <w:p w14:paraId="00032B9E" w14:textId="77777777" w:rsidR="004A7F10" w:rsidRPr="00267EC1" w:rsidRDefault="004A7F10" w:rsidP="004A7F10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49BEDE9F" w14:textId="052447A0" w:rsidR="004A7F10" w:rsidRPr="00267EC1" w:rsidRDefault="004A7F10" w:rsidP="004A7F10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4</w:t>
            </w:r>
          </w:p>
          <w:p w14:paraId="53F1E50C" w14:textId="5A840C8D" w:rsidR="004A7F10" w:rsidRPr="00267EC1" w:rsidRDefault="004A7F10" w:rsidP="004A7F10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6</w:t>
            </w:r>
          </w:p>
        </w:tc>
      </w:tr>
      <w:tr w:rsidR="0045675C" w:rsidRPr="00267EC1" w14:paraId="186CEBB0" w14:textId="77777777" w:rsidTr="006F21C3">
        <w:trPr>
          <w:trHeight w:val="541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9059DD2" w14:textId="77777777" w:rsidR="0045675C" w:rsidRPr="00267EC1" w:rsidRDefault="0045675C" w:rsidP="000F168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78460D3" w14:textId="77777777" w:rsidR="0045675C" w:rsidRPr="00267EC1" w:rsidRDefault="0045675C" w:rsidP="000F168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14:paraId="4C8348D5" w14:textId="6E10A1A0" w:rsidR="0045675C" w:rsidRPr="00267EC1" w:rsidRDefault="006F21C3" w:rsidP="0045675C">
            <w:pPr>
              <w:spacing w:line="276" w:lineRule="auto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привлеченных детей в процентном отношении от общего количества допущенных к ФК обучающихся в школе</w:t>
            </w:r>
          </w:p>
        </w:tc>
        <w:tc>
          <w:tcPr>
            <w:tcW w:w="1707" w:type="dxa"/>
            <w:tcBorders>
              <w:bottom w:val="single" w:sz="4" w:space="0" w:color="auto"/>
            </w:tcBorders>
            <w:shd w:val="clear" w:color="auto" w:fill="auto"/>
          </w:tcPr>
          <w:p w14:paraId="19A54F82" w14:textId="77777777" w:rsidR="006F21C3" w:rsidRPr="00267EC1" w:rsidRDefault="006F21C3" w:rsidP="006F21C3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до 20%</w:t>
            </w:r>
          </w:p>
          <w:p w14:paraId="75E7EE36" w14:textId="77777777" w:rsidR="006F21C3" w:rsidRPr="00267EC1" w:rsidRDefault="006F21C3" w:rsidP="006F21C3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от 21% до 50 %</w:t>
            </w:r>
          </w:p>
          <w:p w14:paraId="638DE679" w14:textId="5DAA9277" w:rsidR="0045675C" w:rsidRPr="00267EC1" w:rsidRDefault="006F21C3" w:rsidP="006F21C3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более 50 %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33C456A0" w14:textId="77777777" w:rsidR="0045675C" w:rsidRPr="00267EC1" w:rsidRDefault="0045675C" w:rsidP="0045675C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1</w:t>
            </w:r>
          </w:p>
          <w:p w14:paraId="0E3C114B" w14:textId="1151C808" w:rsidR="0045675C" w:rsidRPr="00267EC1" w:rsidRDefault="0045675C" w:rsidP="0045675C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3</w:t>
            </w:r>
          </w:p>
          <w:p w14:paraId="55CF9AA7" w14:textId="33E1B7FA" w:rsidR="0045675C" w:rsidRPr="00267EC1" w:rsidRDefault="0045675C" w:rsidP="0045675C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5</w:t>
            </w:r>
          </w:p>
        </w:tc>
      </w:tr>
      <w:tr w:rsidR="004A7F10" w:rsidRPr="00267EC1" w14:paraId="282AC48B" w14:textId="77777777" w:rsidTr="006F21C3">
        <w:trPr>
          <w:trHeight w:val="202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85B966D" w14:textId="3A6F4A59" w:rsidR="004A7F10" w:rsidRPr="00267EC1" w:rsidRDefault="004A7F10" w:rsidP="000F168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CA6CA49" w14:textId="77777777" w:rsidR="004A7F10" w:rsidRPr="00267EC1" w:rsidRDefault="004A7F10" w:rsidP="000F168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55AB38A5" w14:textId="77777777" w:rsidR="004A7F10" w:rsidRPr="00267EC1" w:rsidRDefault="004A7F10" w:rsidP="003E34C0">
            <w:pPr>
              <w:spacing w:line="276" w:lineRule="auto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участие девочек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24A901F6" w14:textId="77777777" w:rsidR="004A7F10" w:rsidRPr="00267EC1" w:rsidRDefault="004A7F10" w:rsidP="000F1684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да/нет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02BD030D" w14:textId="5D956495" w:rsidR="004A7F10" w:rsidRPr="00267EC1" w:rsidRDefault="0045675C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5</w:t>
            </w:r>
            <w:r w:rsidR="004A7F10" w:rsidRPr="00267EC1">
              <w:rPr>
                <w:b/>
                <w:sz w:val="22"/>
                <w:szCs w:val="22"/>
              </w:rPr>
              <w:t>/0</w:t>
            </w:r>
          </w:p>
        </w:tc>
      </w:tr>
      <w:tr w:rsidR="004A7F10" w:rsidRPr="00267EC1" w14:paraId="36882E33" w14:textId="77777777" w:rsidTr="006F21C3">
        <w:trPr>
          <w:trHeight w:val="202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C89BF00" w14:textId="77777777" w:rsidR="004A7F10" w:rsidRPr="00267EC1" w:rsidRDefault="004A7F10" w:rsidP="000F168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B714049" w14:textId="77777777" w:rsidR="004A7F10" w:rsidRPr="00267EC1" w:rsidRDefault="004A7F10" w:rsidP="000F168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4DC4AD3F" w14:textId="77777777" w:rsidR="004A7F10" w:rsidRPr="00267EC1" w:rsidRDefault="004A7F10" w:rsidP="003E34C0">
            <w:pPr>
              <w:spacing w:line="276" w:lineRule="auto"/>
              <w:rPr>
                <w:sz w:val="22"/>
                <w:szCs w:val="22"/>
              </w:rPr>
            </w:pPr>
          </w:p>
          <w:p w14:paraId="22BC0FD5" w14:textId="216131BF" w:rsidR="004A7F10" w:rsidRPr="00267EC1" w:rsidRDefault="004A7F10" w:rsidP="003E34C0">
            <w:pPr>
              <w:spacing w:line="276" w:lineRule="auto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упражнений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28BE3059" w14:textId="77777777" w:rsidR="004A7F10" w:rsidRPr="00267EC1" w:rsidRDefault="004A7F10" w:rsidP="000F1684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4</w:t>
            </w:r>
          </w:p>
          <w:p w14:paraId="0C07BA58" w14:textId="77777777" w:rsidR="004A7F10" w:rsidRPr="00267EC1" w:rsidRDefault="004A7F10" w:rsidP="000F1684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5-6</w:t>
            </w:r>
          </w:p>
          <w:p w14:paraId="23B813A8" w14:textId="36B7524E" w:rsidR="004A7F10" w:rsidRPr="00267EC1" w:rsidRDefault="004A7F10" w:rsidP="000F1684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7-8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31DD4005" w14:textId="77777777" w:rsidR="004A7F10" w:rsidRPr="00267EC1" w:rsidRDefault="004A7F10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3256989E" w14:textId="27C5313E" w:rsidR="004A7F10" w:rsidRPr="00267EC1" w:rsidRDefault="0045675C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4</w:t>
            </w:r>
          </w:p>
          <w:p w14:paraId="67D6CD20" w14:textId="1333BCD6" w:rsidR="004A7F10" w:rsidRPr="00267EC1" w:rsidRDefault="0045675C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6</w:t>
            </w:r>
          </w:p>
        </w:tc>
      </w:tr>
      <w:tr w:rsidR="00236E98" w:rsidRPr="00267EC1" w14:paraId="037BEEDC" w14:textId="77777777" w:rsidTr="006F21C3">
        <w:trPr>
          <w:trHeight w:val="429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3149B808" w14:textId="3F29C1EF" w:rsidR="00C3410E" w:rsidRPr="00267EC1" w:rsidRDefault="00C3410E" w:rsidP="00236E98">
            <w:pPr>
              <w:spacing w:line="276" w:lineRule="auto"/>
              <w:jc w:val="center"/>
              <w:rPr>
                <w:b/>
              </w:rPr>
            </w:pPr>
          </w:p>
          <w:p w14:paraId="6D3BB8ED" w14:textId="0F92A2AD" w:rsidR="00236E98" w:rsidRPr="00267EC1" w:rsidRDefault="00853B52" w:rsidP="00236E98">
            <w:pPr>
              <w:spacing w:line="276" w:lineRule="auto"/>
              <w:jc w:val="center"/>
              <w:rPr>
                <w:b/>
              </w:rPr>
            </w:pPr>
            <w:r w:rsidRPr="00267EC1">
              <w:rPr>
                <w:b/>
              </w:rPr>
              <w:t>2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425C9B1" w14:textId="77777777" w:rsidR="00C3410E" w:rsidRPr="00267EC1" w:rsidRDefault="00C3410E" w:rsidP="00853B52">
            <w:pPr>
              <w:ind w:firstLine="708"/>
              <w:jc w:val="both"/>
              <w:rPr>
                <w:b/>
              </w:rPr>
            </w:pPr>
          </w:p>
          <w:p w14:paraId="37E7C640" w14:textId="77777777" w:rsidR="006D12B4" w:rsidRPr="00267EC1" w:rsidRDefault="006D12B4" w:rsidP="00853B52">
            <w:pPr>
              <w:ind w:firstLine="708"/>
              <w:jc w:val="both"/>
              <w:rPr>
                <w:b/>
              </w:rPr>
            </w:pPr>
          </w:p>
          <w:p w14:paraId="3D1CA92B" w14:textId="77777777" w:rsidR="00853B52" w:rsidRPr="00267EC1" w:rsidRDefault="00853B52" w:rsidP="00853B52">
            <w:pPr>
              <w:ind w:firstLine="708"/>
              <w:jc w:val="both"/>
              <w:rPr>
                <w:b/>
              </w:rPr>
            </w:pPr>
            <w:r w:rsidRPr="00267EC1">
              <w:rPr>
                <w:b/>
              </w:rPr>
              <w:t>«Мы  - в игре!»</w:t>
            </w:r>
          </w:p>
          <w:p w14:paraId="520BC7B8" w14:textId="60E2F0A7" w:rsidR="00236E98" w:rsidRPr="00267EC1" w:rsidRDefault="00236E98" w:rsidP="00117F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14:paraId="28F9BE34" w14:textId="35B8AA58" w:rsidR="00236E98" w:rsidRPr="00267EC1" w:rsidRDefault="0045675C" w:rsidP="00431638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 xml:space="preserve">- количество </w:t>
            </w:r>
            <w:r w:rsidR="00B23E6E" w:rsidRPr="00267EC1">
              <w:rPr>
                <w:sz w:val="22"/>
                <w:szCs w:val="22"/>
              </w:rPr>
              <w:t>девочек</w:t>
            </w:r>
            <w:r w:rsidRPr="00267EC1">
              <w:rPr>
                <w:sz w:val="22"/>
                <w:szCs w:val="22"/>
              </w:rPr>
              <w:t>, привлеченных к мероприятию</w:t>
            </w:r>
          </w:p>
        </w:tc>
        <w:tc>
          <w:tcPr>
            <w:tcW w:w="17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FBE76D" w14:textId="77777777" w:rsidR="00B23E6E" w:rsidRPr="00267EC1" w:rsidRDefault="00B23E6E" w:rsidP="00B23E6E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до 15 чел </w:t>
            </w:r>
          </w:p>
          <w:p w14:paraId="7BE9F1F9" w14:textId="0DF30B00" w:rsidR="00B23E6E" w:rsidRPr="00267EC1" w:rsidRDefault="00B23E6E" w:rsidP="00B23E6E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от 16 до 30 чел </w:t>
            </w:r>
          </w:p>
          <w:p w14:paraId="2985C3BC" w14:textId="77777777" w:rsidR="00236E98" w:rsidRPr="00267EC1" w:rsidRDefault="00B23E6E" w:rsidP="00B23E6E">
            <w:pPr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от 31 до 50</w:t>
            </w:r>
          </w:p>
          <w:p w14:paraId="72BACBA8" w14:textId="0BB2DE90" w:rsidR="00B23E6E" w:rsidRPr="00267EC1" w:rsidRDefault="00B23E6E" w:rsidP="00B23E6E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3"/>
                <w:szCs w:val="23"/>
              </w:rPr>
              <w:t>более 51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33C76A80" w14:textId="73F1D922" w:rsidR="00236E98" w:rsidRPr="00267EC1" w:rsidRDefault="00B23E6E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044D8E17" w14:textId="1CBC3994" w:rsidR="008347A3" w:rsidRPr="00267EC1" w:rsidRDefault="00B23E6E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4</w:t>
            </w:r>
          </w:p>
          <w:p w14:paraId="21E000A7" w14:textId="77777777" w:rsidR="008347A3" w:rsidRPr="00267EC1" w:rsidRDefault="008347A3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6</w:t>
            </w:r>
          </w:p>
          <w:p w14:paraId="47723584" w14:textId="6810F6ED" w:rsidR="00B23E6E" w:rsidRPr="00267EC1" w:rsidRDefault="00B23E6E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8</w:t>
            </w:r>
          </w:p>
        </w:tc>
      </w:tr>
      <w:tr w:rsidR="00236E98" w:rsidRPr="00267EC1" w14:paraId="2AB4F6F0" w14:textId="77777777" w:rsidTr="006F21C3">
        <w:trPr>
          <w:trHeight w:val="274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4872299" w14:textId="2E50C4A3" w:rsidR="00236E98" w:rsidRPr="00267EC1" w:rsidRDefault="00236E98" w:rsidP="000F168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F4715A9" w14:textId="77777777" w:rsidR="00236E98" w:rsidRPr="00267EC1" w:rsidRDefault="00236E98" w:rsidP="000F168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16B236" w14:textId="11914F38" w:rsidR="00236E98" w:rsidRPr="00267EC1" w:rsidRDefault="006D12B4" w:rsidP="00117F78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 xml:space="preserve">- количество упражнений в блоке «тренировка» 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98C5A7" w14:textId="77777777" w:rsidR="00236E98" w:rsidRPr="00267EC1" w:rsidRDefault="006D12B4" w:rsidP="00117F78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1-3</w:t>
            </w:r>
          </w:p>
          <w:p w14:paraId="4D3C4B4D" w14:textId="77777777" w:rsidR="006D12B4" w:rsidRPr="00267EC1" w:rsidRDefault="006D12B4" w:rsidP="00117F78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4-6</w:t>
            </w:r>
          </w:p>
          <w:p w14:paraId="42BF95D6" w14:textId="21C9E3F8" w:rsidR="006D12B4" w:rsidRPr="00267EC1" w:rsidRDefault="00B23E6E" w:rsidP="00B23E6E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7-</w:t>
            </w:r>
            <w:r w:rsidR="00267EC1">
              <w:rPr>
                <w:sz w:val="22"/>
                <w:szCs w:val="22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</w:tcBorders>
            <w:vAlign w:val="center"/>
          </w:tcPr>
          <w:p w14:paraId="736DF069" w14:textId="77777777" w:rsidR="006D12B4" w:rsidRPr="00267EC1" w:rsidRDefault="006D12B4" w:rsidP="006D12B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5BACEA8C" w14:textId="77777777" w:rsidR="006D12B4" w:rsidRPr="00267EC1" w:rsidRDefault="006D12B4" w:rsidP="006D12B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3</w:t>
            </w:r>
          </w:p>
          <w:p w14:paraId="4AE412E0" w14:textId="54FFCD03" w:rsidR="00236E98" w:rsidRPr="00267EC1" w:rsidRDefault="00267EC1" w:rsidP="006D12B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</w:tr>
      <w:tr w:rsidR="006D12B4" w:rsidRPr="00267EC1" w14:paraId="721B80B2" w14:textId="77777777" w:rsidTr="006F21C3">
        <w:trPr>
          <w:trHeight w:val="587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695F01FD" w14:textId="1D21A3B7" w:rsidR="006D12B4" w:rsidRPr="00267EC1" w:rsidRDefault="006D12B4" w:rsidP="000F1684">
            <w:pPr>
              <w:jc w:val="center"/>
              <w:rPr>
                <w:b/>
              </w:rPr>
            </w:pPr>
          </w:p>
          <w:p w14:paraId="2286A758" w14:textId="77777777" w:rsidR="006D12B4" w:rsidRPr="00267EC1" w:rsidRDefault="006D12B4" w:rsidP="000F1684">
            <w:pPr>
              <w:jc w:val="center"/>
              <w:rPr>
                <w:b/>
              </w:rPr>
            </w:pPr>
          </w:p>
          <w:p w14:paraId="7CDC241E" w14:textId="584F3898" w:rsidR="006D12B4" w:rsidRPr="00267EC1" w:rsidRDefault="006D12B4" w:rsidP="000F1684">
            <w:pPr>
              <w:jc w:val="center"/>
              <w:rPr>
                <w:b/>
              </w:rPr>
            </w:pPr>
            <w:r w:rsidRPr="00267EC1">
              <w:rPr>
                <w:b/>
              </w:rPr>
              <w:t>3</w:t>
            </w:r>
          </w:p>
          <w:p w14:paraId="2462919B" w14:textId="77777777" w:rsidR="006D12B4" w:rsidRPr="00267EC1" w:rsidRDefault="006D12B4" w:rsidP="00236E98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478A0C7" w14:textId="77777777" w:rsidR="006D12B4" w:rsidRPr="00267EC1" w:rsidRDefault="006D12B4" w:rsidP="000F1684">
            <w:pPr>
              <w:jc w:val="center"/>
              <w:rPr>
                <w:b/>
              </w:rPr>
            </w:pPr>
          </w:p>
          <w:p w14:paraId="050D11C9" w14:textId="77777777" w:rsidR="006D12B4" w:rsidRPr="00267EC1" w:rsidRDefault="006D12B4" w:rsidP="000F1684">
            <w:pPr>
              <w:jc w:val="center"/>
              <w:rPr>
                <w:b/>
              </w:rPr>
            </w:pPr>
          </w:p>
          <w:p w14:paraId="52BCD858" w14:textId="77777777" w:rsidR="006D12B4" w:rsidRPr="00267EC1" w:rsidRDefault="006D12B4" w:rsidP="006D12B4">
            <w:pPr>
              <w:jc w:val="center"/>
              <w:rPr>
                <w:b/>
              </w:rPr>
            </w:pPr>
            <w:r w:rsidRPr="00267EC1">
              <w:rPr>
                <w:b/>
              </w:rPr>
              <w:t>Творческий конкурс</w:t>
            </w:r>
          </w:p>
        </w:tc>
        <w:tc>
          <w:tcPr>
            <w:tcW w:w="5245" w:type="dxa"/>
            <w:shd w:val="clear" w:color="auto" w:fill="auto"/>
          </w:tcPr>
          <w:p w14:paraId="22CE9471" w14:textId="77777777" w:rsidR="006D12B4" w:rsidRPr="00267EC1" w:rsidRDefault="006D12B4" w:rsidP="006D12B4">
            <w:pPr>
              <w:rPr>
                <w:sz w:val="22"/>
                <w:szCs w:val="22"/>
              </w:rPr>
            </w:pPr>
          </w:p>
          <w:p w14:paraId="31C49118" w14:textId="7F7131B4" w:rsidR="006D12B4" w:rsidRPr="00267EC1" w:rsidRDefault="006D12B4" w:rsidP="006D12B4">
            <w:pPr>
              <w:rPr>
                <w:i/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детей, принявших участие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788F3DC8" w14:textId="77777777" w:rsidR="006D12B4" w:rsidRPr="00267EC1" w:rsidRDefault="006D12B4" w:rsidP="006D12B4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до 15 чел </w:t>
            </w:r>
          </w:p>
          <w:p w14:paraId="2A420EFA" w14:textId="77777777" w:rsidR="006D12B4" w:rsidRPr="00267EC1" w:rsidRDefault="006D12B4" w:rsidP="006D12B4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от 16 до 25 чел </w:t>
            </w:r>
          </w:p>
          <w:p w14:paraId="26DA6602" w14:textId="58973208" w:rsidR="006D12B4" w:rsidRPr="00267EC1" w:rsidRDefault="006D12B4" w:rsidP="006D12B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sz w:val="23"/>
                <w:szCs w:val="23"/>
              </w:rPr>
              <w:t xml:space="preserve">от 26 и более </w:t>
            </w:r>
          </w:p>
        </w:tc>
        <w:tc>
          <w:tcPr>
            <w:tcW w:w="712" w:type="dxa"/>
          </w:tcPr>
          <w:p w14:paraId="238830F9" w14:textId="7D73CAC3" w:rsidR="006D12B4" w:rsidRPr="00267EC1" w:rsidRDefault="006D12B4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3ACB768E" w14:textId="3A7DB603" w:rsidR="006D12B4" w:rsidRPr="00267EC1" w:rsidRDefault="00B23E6E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4</w:t>
            </w:r>
          </w:p>
          <w:p w14:paraId="2A9004F9" w14:textId="6FEBAC49" w:rsidR="006D12B4" w:rsidRPr="00267EC1" w:rsidRDefault="00B23E6E" w:rsidP="003E34C0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6</w:t>
            </w:r>
          </w:p>
        </w:tc>
      </w:tr>
      <w:tr w:rsidR="006D12B4" w:rsidRPr="00267EC1" w14:paraId="55A51926" w14:textId="77777777" w:rsidTr="006F21C3">
        <w:trPr>
          <w:trHeight w:val="587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0ABF9FF4" w14:textId="77777777" w:rsidR="006D12B4" w:rsidRPr="00267EC1" w:rsidRDefault="006D12B4" w:rsidP="000F1684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4681799" w14:textId="77777777" w:rsidR="006D12B4" w:rsidRPr="00267EC1" w:rsidRDefault="006D12B4" w:rsidP="000F1684">
            <w:pPr>
              <w:jc w:val="center"/>
              <w:rPr>
                <w:b/>
              </w:rPr>
            </w:pPr>
          </w:p>
        </w:tc>
        <w:tc>
          <w:tcPr>
            <w:tcW w:w="5245" w:type="dxa"/>
            <w:shd w:val="clear" w:color="auto" w:fill="auto"/>
          </w:tcPr>
          <w:p w14:paraId="313181BE" w14:textId="6BA5A240" w:rsidR="006D12B4" w:rsidRPr="00267EC1" w:rsidRDefault="006D12B4" w:rsidP="006D12B4">
            <w:pPr>
              <w:pStyle w:val="Default"/>
            </w:pPr>
            <w:r w:rsidRPr="00267EC1">
              <w:t xml:space="preserve">- виды и направления работ </w:t>
            </w:r>
          </w:p>
          <w:p w14:paraId="585E3F1E" w14:textId="61E8D4D4" w:rsidR="006D12B4" w:rsidRPr="00267EC1" w:rsidRDefault="006D12B4" w:rsidP="006D12B4">
            <w:pPr>
              <w:rPr>
                <w:sz w:val="22"/>
                <w:szCs w:val="22"/>
              </w:rPr>
            </w:pPr>
            <w:r w:rsidRPr="00267EC1">
              <w:rPr>
                <w:sz w:val="23"/>
                <w:szCs w:val="23"/>
              </w:rPr>
              <w:t>(рисунок, поделка из бумаги, пластилин, вышивание, презентация, ролик, фото-коллаж</w:t>
            </w:r>
            <w:r w:rsidR="006F21C3">
              <w:rPr>
                <w:sz w:val="23"/>
                <w:szCs w:val="23"/>
              </w:rPr>
              <w:t>)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16FD4158" w14:textId="77777777" w:rsidR="006D12B4" w:rsidRPr="00267EC1" w:rsidRDefault="006D12B4" w:rsidP="006D12B4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1 вид</w:t>
            </w:r>
          </w:p>
          <w:p w14:paraId="4FF5681F" w14:textId="77777777" w:rsidR="006D12B4" w:rsidRPr="00267EC1" w:rsidRDefault="006D12B4" w:rsidP="006D12B4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2-3 вида</w:t>
            </w:r>
          </w:p>
          <w:p w14:paraId="32A84987" w14:textId="58ECD0F2" w:rsidR="00B23E6E" w:rsidRPr="00267EC1" w:rsidRDefault="006D12B4" w:rsidP="006F21C3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Более 3 видов</w:t>
            </w:r>
          </w:p>
        </w:tc>
        <w:tc>
          <w:tcPr>
            <w:tcW w:w="712" w:type="dxa"/>
          </w:tcPr>
          <w:p w14:paraId="6FE07D5F" w14:textId="77777777" w:rsidR="006D12B4" w:rsidRPr="00267EC1" w:rsidRDefault="006D12B4" w:rsidP="00B23E6E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1</w:t>
            </w:r>
          </w:p>
          <w:p w14:paraId="12368DBD" w14:textId="77777777" w:rsidR="006D12B4" w:rsidRPr="00267EC1" w:rsidRDefault="006D12B4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3</w:t>
            </w:r>
          </w:p>
          <w:p w14:paraId="7D197B88" w14:textId="078EB721" w:rsidR="006D12B4" w:rsidRPr="00267EC1" w:rsidRDefault="006D12B4" w:rsidP="006D12B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5</w:t>
            </w:r>
          </w:p>
        </w:tc>
      </w:tr>
      <w:tr w:rsidR="00B720BC" w:rsidRPr="00267EC1" w14:paraId="5480AE8B" w14:textId="77777777" w:rsidTr="006F21C3">
        <w:trPr>
          <w:trHeight w:val="713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65253848" w14:textId="5B6C992E" w:rsidR="00B720BC" w:rsidRPr="00267EC1" w:rsidRDefault="00B720BC" w:rsidP="000F1684">
            <w:pPr>
              <w:jc w:val="center"/>
              <w:rPr>
                <w:b/>
              </w:rPr>
            </w:pPr>
          </w:p>
          <w:p w14:paraId="6795EBD8" w14:textId="77777777" w:rsidR="00B720BC" w:rsidRPr="00267EC1" w:rsidRDefault="00B720BC" w:rsidP="000F1684">
            <w:pPr>
              <w:jc w:val="center"/>
              <w:rPr>
                <w:b/>
              </w:rPr>
            </w:pPr>
          </w:p>
          <w:p w14:paraId="5FED16BE" w14:textId="7D34490D" w:rsidR="00B720BC" w:rsidRPr="00267EC1" w:rsidRDefault="00B720BC" w:rsidP="000F1684">
            <w:pPr>
              <w:jc w:val="center"/>
              <w:rPr>
                <w:b/>
              </w:rPr>
            </w:pPr>
            <w:r w:rsidRPr="00267EC1">
              <w:rPr>
                <w:b/>
              </w:rPr>
              <w:t>4</w:t>
            </w:r>
          </w:p>
          <w:p w14:paraId="258E6924" w14:textId="77777777" w:rsidR="00B720BC" w:rsidRPr="00267EC1" w:rsidRDefault="00B720BC" w:rsidP="00236E98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364560E" w14:textId="77777777" w:rsidR="00B720BC" w:rsidRPr="00267EC1" w:rsidRDefault="00B720BC" w:rsidP="000F1684">
            <w:pPr>
              <w:jc w:val="center"/>
              <w:rPr>
                <w:b/>
              </w:rPr>
            </w:pPr>
          </w:p>
          <w:p w14:paraId="1B4637F9" w14:textId="77777777" w:rsidR="00B720BC" w:rsidRPr="00267EC1" w:rsidRDefault="00B720BC" w:rsidP="000F1684">
            <w:pPr>
              <w:jc w:val="center"/>
              <w:rPr>
                <w:b/>
              </w:rPr>
            </w:pPr>
            <w:r w:rsidRPr="00267EC1">
              <w:rPr>
                <w:b/>
              </w:rPr>
              <w:t xml:space="preserve">День футбольного </w:t>
            </w:r>
          </w:p>
          <w:p w14:paraId="6FDDF99C" w14:textId="77777777" w:rsidR="00B720BC" w:rsidRPr="00267EC1" w:rsidRDefault="00B720BC" w:rsidP="000F1684">
            <w:pPr>
              <w:jc w:val="center"/>
              <w:rPr>
                <w:b/>
              </w:rPr>
            </w:pPr>
            <w:r w:rsidRPr="00267EC1">
              <w:rPr>
                <w:b/>
              </w:rPr>
              <w:t>болельщика</w:t>
            </w:r>
          </w:p>
        </w:tc>
        <w:tc>
          <w:tcPr>
            <w:tcW w:w="5245" w:type="dxa"/>
            <w:shd w:val="clear" w:color="auto" w:fill="auto"/>
          </w:tcPr>
          <w:p w14:paraId="5A21CB5D" w14:textId="5379DFA8" w:rsidR="00B720BC" w:rsidRPr="00267EC1" w:rsidRDefault="00B720BC" w:rsidP="006D12B4">
            <w:pPr>
              <w:rPr>
                <w:i/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групп (классов), привлеченных к мероприятию</w:t>
            </w:r>
            <w:r w:rsidRPr="00267EC1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69940AD1" w14:textId="77777777" w:rsidR="00B720BC" w:rsidRPr="00267EC1" w:rsidRDefault="00B720BC" w:rsidP="00940087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1-2 класса</w:t>
            </w:r>
          </w:p>
          <w:p w14:paraId="6F6FDC26" w14:textId="77777777" w:rsidR="00B720BC" w:rsidRPr="00267EC1" w:rsidRDefault="00B720BC" w:rsidP="00940087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3-4 класса</w:t>
            </w:r>
          </w:p>
          <w:p w14:paraId="597A3E1C" w14:textId="315D910C" w:rsidR="00B720BC" w:rsidRPr="00267EC1" w:rsidRDefault="00B720BC" w:rsidP="00E6738A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5 и более</w:t>
            </w:r>
          </w:p>
        </w:tc>
        <w:tc>
          <w:tcPr>
            <w:tcW w:w="712" w:type="dxa"/>
          </w:tcPr>
          <w:p w14:paraId="1DEB471A" w14:textId="77777777" w:rsidR="00B720BC" w:rsidRPr="00267EC1" w:rsidRDefault="00B720BC" w:rsidP="00940087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1</w:t>
            </w:r>
          </w:p>
          <w:p w14:paraId="6613827D" w14:textId="77777777" w:rsidR="00B720BC" w:rsidRPr="00267EC1" w:rsidRDefault="00B720BC" w:rsidP="00940087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3</w:t>
            </w:r>
          </w:p>
          <w:p w14:paraId="6329C53D" w14:textId="27C261F1" w:rsidR="00B720BC" w:rsidRPr="00267EC1" w:rsidRDefault="00B720BC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5</w:t>
            </w:r>
          </w:p>
        </w:tc>
      </w:tr>
      <w:tr w:rsidR="00B720BC" w:rsidRPr="00267EC1" w14:paraId="0935FD7B" w14:textId="77777777" w:rsidTr="006F21C3">
        <w:trPr>
          <w:trHeight w:val="713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75C20E0" w14:textId="77777777" w:rsidR="00B720BC" w:rsidRPr="00267EC1" w:rsidRDefault="00B720BC" w:rsidP="000F1684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4662524" w14:textId="77777777" w:rsidR="00B720BC" w:rsidRPr="00267EC1" w:rsidRDefault="00B720BC" w:rsidP="000F1684">
            <w:pPr>
              <w:jc w:val="center"/>
              <w:rPr>
                <w:b/>
              </w:rPr>
            </w:pPr>
          </w:p>
        </w:tc>
        <w:tc>
          <w:tcPr>
            <w:tcW w:w="5245" w:type="dxa"/>
            <w:shd w:val="clear" w:color="auto" w:fill="auto"/>
          </w:tcPr>
          <w:p w14:paraId="66C0C9EA" w14:textId="77777777" w:rsidR="00B720BC" w:rsidRPr="00267EC1" w:rsidRDefault="00B720BC" w:rsidP="006D12B4">
            <w:pPr>
              <w:rPr>
                <w:sz w:val="22"/>
                <w:szCs w:val="22"/>
              </w:rPr>
            </w:pPr>
          </w:p>
          <w:p w14:paraId="6CF188B4" w14:textId="09165D67" w:rsidR="00B720BC" w:rsidRPr="00267EC1" w:rsidRDefault="00B720BC" w:rsidP="006D12B4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работ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1BAD2F49" w14:textId="77777777" w:rsidR="00B720BC" w:rsidRPr="00267EC1" w:rsidRDefault="00B720BC" w:rsidP="006D12B4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до 15 </w:t>
            </w:r>
          </w:p>
          <w:p w14:paraId="5DFBD5CA" w14:textId="77777777" w:rsidR="00B720BC" w:rsidRPr="00267EC1" w:rsidRDefault="00B720BC" w:rsidP="006D12B4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от 16 до 25 </w:t>
            </w:r>
          </w:p>
          <w:p w14:paraId="3C71F419" w14:textId="04DE7F28" w:rsidR="00B720BC" w:rsidRPr="00267EC1" w:rsidRDefault="00B720BC" w:rsidP="006D12B4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3"/>
                <w:szCs w:val="23"/>
              </w:rPr>
              <w:t xml:space="preserve">от 26 и более </w:t>
            </w:r>
          </w:p>
        </w:tc>
        <w:tc>
          <w:tcPr>
            <w:tcW w:w="712" w:type="dxa"/>
          </w:tcPr>
          <w:p w14:paraId="16470DA1" w14:textId="77777777" w:rsidR="00B720BC" w:rsidRPr="00267EC1" w:rsidRDefault="00B720BC" w:rsidP="00940087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1</w:t>
            </w:r>
          </w:p>
          <w:p w14:paraId="3EE296A1" w14:textId="01C42C57" w:rsidR="00B720BC" w:rsidRPr="00267EC1" w:rsidRDefault="003A5013" w:rsidP="0094008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  <w:p w14:paraId="7AAE3BB8" w14:textId="52086025" w:rsidR="00B720BC" w:rsidRPr="00267EC1" w:rsidRDefault="003A5013" w:rsidP="0094008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236E98" w:rsidRPr="00267EC1" w14:paraId="05E3C8F5" w14:textId="77777777" w:rsidTr="006F21C3">
        <w:trPr>
          <w:trHeight w:val="543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67B4EE39" w14:textId="15B980B9" w:rsidR="00236E98" w:rsidRPr="00267EC1" w:rsidRDefault="00236E98" w:rsidP="000F1684">
            <w:pPr>
              <w:ind w:firstLine="708"/>
              <w:jc w:val="center"/>
              <w:rPr>
                <w:b/>
              </w:rPr>
            </w:pPr>
          </w:p>
          <w:p w14:paraId="2323F7D8" w14:textId="77777777" w:rsidR="00236E98" w:rsidRPr="00267EC1" w:rsidRDefault="00236E98" w:rsidP="000F1684">
            <w:pPr>
              <w:ind w:firstLine="708"/>
              <w:jc w:val="center"/>
              <w:rPr>
                <w:b/>
              </w:rPr>
            </w:pPr>
          </w:p>
          <w:p w14:paraId="35E7EBF7" w14:textId="65ABD762" w:rsidR="00236E98" w:rsidRPr="00267EC1" w:rsidRDefault="00C3410E" w:rsidP="0088004E">
            <w:pPr>
              <w:jc w:val="center"/>
              <w:rPr>
                <w:b/>
              </w:rPr>
            </w:pPr>
            <w:r w:rsidRPr="00267EC1">
              <w:rPr>
                <w:b/>
              </w:rPr>
              <w:t>5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D543C0C" w14:textId="77777777" w:rsidR="00236E98" w:rsidRPr="00267EC1" w:rsidRDefault="00236E98" w:rsidP="00236E98">
            <w:pPr>
              <w:jc w:val="center"/>
              <w:rPr>
                <w:b/>
              </w:rPr>
            </w:pPr>
          </w:p>
          <w:p w14:paraId="43905F9E" w14:textId="77777777" w:rsidR="00236E98" w:rsidRPr="00267EC1" w:rsidRDefault="00236E98" w:rsidP="00236E98">
            <w:pPr>
              <w:jc w:val="center"/>
              <w:rPr>
                <w:b/>
              </w:rPr>
            </w:pPr>
            <w:r w:rsidRPr="00267EC1">
              <w:rPr>
                <w:b/>
              </w:rPr>
              <w:t xml:space="preserve">«Футбольное </w:t>
            </w:r>
          </w:p>
          <w:p w14:paraId="14B10046" w14:textId="77777777" w:rsidR="00236E98" w:rsidRPr="00267EC1" w:rsidRDefault="00236E98" w:rsidP="00236E98">
            <w:pPr>
              <w:jc w:val="center"/>
              <w:rPr>
                <w:b/>
              </w:rPr>
            </w:pPr>
            <w:r w:rsidRPr="00267EC1">
              <w:rPr>
                <w:b/>
              </w:rPr>
              <w:t xml:space="preserve">троеборье» </w:t>
            </w:r>
          </w:p>
          <w:p w14:paraId="65644908" w14:textId="77777777" w:rsidR="00236E98" w:rsidRPr="00267EC1" w:rsidRDefault="00236E98" w:rsidP="00236E98">
            <w:pPr>
              <w:ind w:left="468"/>
              <w:jc w:val="center"/>
              <w:rPr>
                <w:b/>
              </w:rPr>
            </w:pPr>
          </w:p>
          <w:p w14:paraId="53529C4F" w14:textId="77777777" w:rsidR="00236E98" w:rsidRPr="00267EC1" w:rsidRDefault="00236E98" w:rsidP="0088004E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14:paraId="23436BD3" w14:textId="77777777" w:rsidR="00236E98" w:rsidRPr="00267EC1" w:rsidRDefault="00236E98" w:rsidP="00293E1A">
            <w:pPr>
              <w:rPr>
                <w:i/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возрастные группы (классы), привлеченные к мероприятию</w:t>
            </w:r>
            <w:r w:rsidRPr="00267EC1">
              <w:rPr>
                <w:i/>
                <w:sz w:val="22"/>
                <w:szCs w:val="22"/>
              </w:rPr>
              <w:t xml:space="preserve"> </w:t>
            </w:r>
          </w:p>
          <w:p w14:paraId="6C8C516B" w14:textId="77777777" w:rsidR="00236E98" w:rsidRPr="00267EC1" w:rsidRDefault="00236E98" w:rsidP="006E16DC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1C78EB" w14:textId="77777777" w:rsidR="00236E98" w:rsidRPr="00267EC1" w:rsidRDefault="00236E98" w:rsidP="00E6738A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1-4 классы</w:t>
            </w:r>
          </w:p>
          <w:p w14:paraId="0557C3BD" w14:textId="0ACCEF48" w:rsidR="00236E98" w:rsidRPr="00267EC1" w:rsidRDefault="00B720BC" w:rsidP="00E6738A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5-9</w:t>
            </w:r>
            <w:r w:rsidR="00236E98" w:rsidRPr="00267EC1">
              <w:rPr>
                <w:sz w:val="22"/>
                <w:szCs w:val="22"/>
              </w:rPr>
              <w:t xml:space="preserve"> классы</w:t>
            </w:r>
          </w:p>
          <w:p w14:paraId="12FCE083" w14:textId="07260D92" w:rsidR="00236E98" w:rsidRPr="00267EC1" w:rsidRDefault="00B720BC" w:rsidP="00E6738A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10</w:t>
            </w:r>
            <w:r w:rsidR="00236E98" w:rsidRPr="00267EC1">
              <w:rPr>
                <w:sz w:val="22"/>
                <w:szCs w:val="22"/>
              </w:rPr>
              <w:t>-11 классы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0A3DB392" w14:textId="77777777" w:rsidR="00236E98" w:rsidRPr="00267EC1" w:rsidRDefault="00236E98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4</w:t>
            </w:r>
          </w:p>
          <w:p w14:paraId="7C1EA16E" w14:textId="77777777" w:rsidR="00236E98" w:rsidRPr="00267EC1" w:rsidRDefault="00236E98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3</w:t>
            </w:r>
          </w:p>
          <w:p w14:paraId="3E23FE69" w14:textId="77777777" w:rsidR="00236E98" w:rsidRPr="00267EC1" w:rsidRDefault="00236E98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</w:tc>
      </w:tr>
      <w:tr w:rsidR="00236E98" w:rsidRPr="00267EC1" w14:paraId="6D9669A2" w14:textId="77777777" w:rsidTr="006F21C3">
        <w:trPr>
          <w:trHeight w:val="747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0EA10512" w14:textId="77777777" w:rsidR="00236E98" w:rsidRPr="00267EC1" w:rsidRDefault="00236E98" w:rsidP="000F1684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24C4181" w14:textId="77777777" w:rsidR="00236E98" w:rsidRPr="00267EC1" w:rsidRDefault="00236E98" w:rsidP="000F1684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79D405" w14:textId="3E54F5A9" w:rsidR="00236E98" w:rsidRPr="00267EC1" w:rsidRDefault="00236E98" w:rsidP="006E16DC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</w:t>
            </w:r>
            <w:r w:rsidR="00252053" w:rsidRPr="00267EC1">
              <w:rPr>
                <w:sz w:val="22"/>
                <w:szCs w:val="22"/>
              </w:rPr>
              <w:t xml:space="preserve"> количество привлеченных детей</w:t>
            </w:r>
            <w:r w:rsidRPr="00267EC1">
              <w:rPr>
                <w:sz w:val="22"/>
                <w:szCs w:val="22"/>
              </w:rPr>
              <w:t xml:space="preserve"> в процентном отноше</w:t>
            </w:r>
            <w:r w:rsidR="00252053" w:rsidRPr="00267EC1">
              <w:rPr>
                <w:sz w:val="22"/>
                <w:szCs w:val="22"/>
              </w:rPr>
              <w:t>нии от общего количества допущенных к ФК обучающихся</w:t>
            </w:r>
            <w:r w:rsidRPr="00267EC1">
              <w:rPr>
                <w:sz w:val="22"/>
                <w:szCs w:val="22"/>
              </w:rPr>
              <w:t xml:space="preserve"> в школе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C79BB6" w14:textId="77777777" w:rsidR="00236E98" w:rsidRPr="00267EC1" w:rsidRDefault="00236E98" w:rsidP="00E6738A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до 20%</w:t>
            </w:r>
          </w:p>
          <w:p w14:paraId="52AD4B11" w14:textId="5C612132" w:rsidR="00236E98" w:rsidRPr="00267EC1" w:rsidRDefault="00252053" w:rsidP="00E6738A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 xml:space="preserve">от 21% </w:t>
            </w:r>
            <w:r w:rsidR="00236E98" w:rsidRPr="00267EC1">
              <w:rPr>
                <w:sz w:val="22"/>
                <w:szCs w:val="22"/>
              </w:rPr>
              <w:t>до 50 %</w:t>
            </w:r>
          </w:p>
          <w:p w14:paraId="5D259C9F" w14:textId="77777777" w:rsidR="00236E98" w:rsidRPr="00267EC1" w:rsidRDefault="00236E98" w:rsidP="00293E1A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более 50 %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</w:tcBorders>
          </w:tcPr>
          <w:p w14:paraId="06F66A9D" w14:textId="77777777" w:rsidR="00236E98" w:rsidRPr="00267EC1" w:rsidRDefault="00236E98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3664BD43" w14:textId="6F65B1D5" w:rsidR="00236E98" w:rsidRPr="00267EC1" w:rsidRDefault="00B720BC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5</w:t>
            </w:r>
          </w:p>
          <w:p w14:paraId="51BD7DF8" w14:textId="012A06BB" w:rsidR="00236E98" w:rsidRPr="00267EC1" w:rsidRDefault="00B720BC" w:rsidP="00E6738A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8</w:t>
            </w:r>
          </w:p>
        </w:tc>
      </w:tr>
      <w:tr w:rsidR="00236E98" w:rsidRPr="00267EC1" w14:paraId="6671372D" w14:textId="77777777" w:rsidTr="006F21C3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3E5F6430" w14:textId="77777777" w:rsidR="00236E98" w:rsidRPr="00267EC1" w:rsidRDefault="00236E98" w:rsidP="000F1684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C93547C" w14:textId="77777777" w:rsidR="00236E98" w:rsidRPr="00267EC1" w:rsidRDefault="00236E98" w:rsidP="000F1684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6B1D0B16" w14:textId="77777777" w:rsidR="00236E98" w:rsidRPr="00267EC1" w:rsidRDefault="00236E98" w:rsidP="00293E1A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участие девочек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3F3683" w14:textId="77777777" w:rsidR="00236E98" w:rsidRPr="00267EC1" w:rsidRDefault="00236E98" w:rsidP="000F1684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да/нет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181B329C" w14:textId="3BE77FD0" w:rsidR="00236E98" w:rsidRPr="00267EC1" w:rsidRDefault="00B720BC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5</w:t>
            </w:r>
            <w:r w:rsidR="00236E98" w:rsidRPr="00267EC1">
              <w:rPr>
                <w:b/>
                <w:sz w:val="22"/>
                <w:szCs w:val="22"/>
              </w:rPr>
              <w:t>/0</w:t>
            </w:r>
          </w:p>
        </w:tc>
      </w:tr>
      <w:tr w:rsidR="006F21C3" w:rsidRPr="00267EC1" w14:paraId="06007254" w14:textId="77777777" w:rsidTr="006F21C3">
        <w:trPr>
          <w:trHeight w:val="70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0B269787" w14:textId="77777777" w:rsidR="006F21C3" w:rsidRDefault="006F21C3" w:rsidP="00C3410E">
            <w:pPr>
              <w:jc w:val="center"/>
              <w:rPr>
                <w:b/>
              </w:rPr>
            </w:pPr>
          </w:p>
          <w:p w14:paraId="43B6A805" w14:textId="77777777" w:rsidR="006F21C3" w:rsidRDefault="006F21C3" w:rsidP="00C3410E">
            <w:pPr>
              <w:jc w:val="center"/>
              <w:rPr>
                <w:b/>
              </w:rPr>
            </w:pPr>
          </w:p>
          <w:p w14:paraId="4FD1409E" w14:textId="77777777" w:rsidR="006F21C3" w:rsidRDefault="006F21C3" w:rsidP="00C3410E">
            <w:pPr>
              <w:jc w:val="center"/>
              <w:rPr>
                <w:b/>
              </w:rPr>
            </w:pPr>
          </w:p>
          <w:p w14:paraId="4B57BC2D" w14:textId="77777777" w:rsidR="006F21C3" w:rsidRDefault="006F21C3" w:rsidP="00C3410E">
            <w:pPr>
              <w:jc w:val="center"/>
              <w:rPr>
                <w:b/>
              </w:rPr>
            </w:pPr>
          </w:p>
          <w:p w14:paraId="0C230F18" w14:textId="77777777" w:rsidR="006F21C3" w:rsidRDefault="006F21C3" w:rsidP="00C3410E">
            <w:pPr>
              <w:jc w:val="center"/>
              <w:rPr>
                <w:b/>
              </w:rPr>
            </w:pPr>
          </w:p>
          <w:p w14:paraId="188CF057" w14:textId="7FDAE8D4" w:rsidR="006F21C3" w:rsidRPr="00267EC1" w:rsidRDefault="006F21C3" w:rsidP="00C3410E">
            <w:pPr>
              <w:jc w:val="center"/>
              <w:rPr>
                <w:b/>
              </w:rPr>
            </w:pPr>
            <w:r w:rsidRPr="00267EC1">
              <w:rPr>
                <w:b/>
              </w:rPr>
              <w:t>6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F1CC089" w14:textId="77777777" w:rsidR="006F21C3" w:rsidRDefault="006F21C3" w:rsidP="00C3410E">
            <w:pPr>
              <w:jc w:val="center"/>
              <w:rPr>
                <w:b/>
              </w:rPr>
            </w:pPr>
          </w:p>
          <w:p w14:paraId="15922617" w14:textId="77777777" w:rsidR="006F21C3" w:rsidRDefault="006F21C3" w:rsidP="00C3410E">
            <w:pPr>
              <w:jc w:val="center"/>
              <w:rPr>
                <w:b/>
              </w:rPr>
            </w:pPr>
          </w:p>
          <w:p w14:paraId="097D9434" w14:textId="77777777" w:rsidR="006F21C3" w:rsidRDefault="006F21C3" w:rsidP="00C3410E">
            <w:pPr>
              <w:jc w:val="center"/>
              <w:rPr>
                <w:b/>
              </w:rPr>
            </w:pPr>
          </w:p>
          <w:p w14:paraId="138251C9" w14:textId="77777777" w:rsidR="006F21C3" w:rsidRDefault="006F21C3" w:rsidP="00C3410E">
            <w:pPr>
              <w:jc w:val="center"/>
              <w:rPr>
                <w:b/>
              </w:rPr>
            </w:pPr>
          </w:p>
          <w:p w14:paraId="4ECFD094" w14:textId="77777777" w:rsidR="006F21C3" w:rsidRDefault="006F21C3" w:rsidP="00C3410E">
            <w:pPr>
              <w:jc w:val="center"/>
              <w:rPr>
                <w:b/>
              </w:rPr>
            </w:pPr>
          </w:p>
          <w:p w14:paraId="71ED0B6D" w14:textId="09885920" w:rsidR="006F21C3" w:rsidRPr="00267EC1" w:rsidRDefault="006F21C3" w:rsidP="00C3410E">
            <w:pPr>
              <w:jc w:val="center"/>
              <w:rPr>
                <w:b/>
              </w:rPr>
            </w:pPr>
            <w:r w:rsidRPr="00267EC1">
              <w:rPr>
                <w:b/>
              </w:rPr>
              <w:t>«Классный кубок»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0993A2DD" w14:textId="11FB047A" w:rsidR="006F21C3" w:rsidRPr="00267EC1" w:rsidRDefault="006F21C3">
            <w:pPr>
              <w:pStyle w:val="Default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- количество возрастных групп (классов)</w:t>
            </w:r>
            <w:r>
              <w:rPr>
                <w:sz w:val="23"/>
                <w:szCs w:val="23"/>
              </w:rPr>
              <w:t>, принявших участие в мероприятия</w:t>
            </w:r>
          </w:p>
          <w:p w14:paraId="2DDC3BED" w14:textId="098AB012" w:rsidR="006F21C3" w:rsidRPr="00267EC1" w:rsidRDefault="006F21C3" w:rsidP="00293E1A">
            <w:pPr>
              <w:rPr>
                <w:sz w:val="22"/>
                <w:szCs w:val="22"/>
              </w:rPr>
            </w:pP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75B14C34" w14:textId="265D5817" w:rsidR="006F21C3" w:rsidRPr="00267EC1" w:rsidRDefault="006F21C3" w:rsidP="003A5013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1 класс</w:t>
            </w:r>
          </w:p>
          <w:p w14:paraId="2DC555A3" w14:textId="66092C5E" w:rsidR="006F21C3" w:rsidRPr="00267EC1" w:rsidRDefault="006F21C3" w:rsidP="003A5013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2-3 класса</w:t>
            </w:r>
          </w:p>
          <w:p w14:paraId="067313AD" w14:textId="08F7ECF7" w:rsidR="006F21C3" w:rsidRPr="00267EC1" w:rsidRDefault="006F21C3" w:rsidP="003A5013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4-6 классов</w:t>
            </w:r>
          </w:p>
          <w:p w14:paraId="74F3B927" w14:textId="0CB1E70E" w:rsidR="006F21C3" w:rsidRPr="006F21C3" w:rsidRDefault="006F21C3" w:rsidP="006F21C3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более 6 классов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0ED7279B" w14:textId="1F56BA9A" w:rsidR="006F21C3" w:rsidRPr="00267EC1" w:rsidRDefault="006F21C3" w:rsidP="00D047D7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b/>
                <w:bCs/>
                <w:sz w:val="23"/>
                <w:szCs w:val="23"/>
              </w:rPr>
              <w:t>1</w:t>
            </w:r>
          </w:p>
          <w:p w14:paraId="6F170D78" w14:textId="30093EBE" w:rsidR="006F21C3" w:rsidRPr="00267EC1" w:rsidRDefault="006F21C3" w:rsidP="00D047D7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b/>
                <w:bCs/>
                <w:sz w:val="23"/>
                <w:szCs w:val="23"/>
              </w:rPr>
              <w:t>3</w:t>
            </w:r>
          </w:p>
          <w:p w14:paraId="626C9C38" w14:textId="489C78D1" w:rsidR="006F21C3" w:rsidRPr="00267EC1" w:rsidRDefault="006F21C3" w:rsidP="00D047D7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b/>
                <w:bCs/>
                <w:sz w:val="23"/>
                <w:szCs w:val="23"/>
              </w:rPr>
              <w:t>5</w:t>
            </w:r>
          </w:p>
          <w:p w14:paraId="45130700" w14:textId="1FF9CC65" w:rsidR="006F21C3" w:rsidRPr="006F21C3" w:rsidRDefault="006F21C3" w:rsidP="006F21C3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 w:rsidRPr="003A5013">
              <w:rPr>
                <w:b/>
                <w:bCs/>
                <w:sz w:val="23"/>
                <w:szCs w:val="23"/>
              </w:rPr>
              <w:t>7</w:t>
            </w:r>
          </w:p>
        </w:tc>
      </w:tr>
      <w:tr w:rsidR="006F21C3" w:rsidRPr="00267EC1" w14:paraId="341C4FD0" w14:textId="77777777" w:rsidTr="006F21C3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023C4E3E" w14:textId="77777777" w:rsidR="006F21C3" w:rsidRPr="00267EC1" w:rsidRDefault="006F21C3" w:rsidP="00C3410E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E923F05" w14:textId="77777777" w:rsidR="006F21C3" w:rsidRPr="00267EC1" w:rsidRDefault="006F21C3" w:rsidP="00C3410E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22426301" w14:textId="77777777" w:rsidR="006F21C3" w:rsidRPr="00267EC1" w:rsidRDefault="006F21C3" w:rsidP="006F21C3">
            <w:pPr>
              <w:pStyle w:val="Default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- количество команд, принявших участие во всех возрастных группах </w:t>
            </w:r>
          </w:p>
          <w:p w14:paraId="2B8879E3" w14:textId="77777777" w:rsidR="006F21C3" w:rsidRPr="00267EC1" w:rsidRDefault="006F21C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1472955D" w14:textId="77777777" w:rsidR="006F21C3" w:rsidRDefault="006F21C3" w:rsidP="006F21C3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до </w:t>
            </w:r>
            <w:r>
              <w:rPr>
                <w:sz w:val="23"/>
                <w:szCs w:val="23"/>
              </w:rPr>
              <w:t>5</w:t>
            </w:r>
          </w:p>
          <w:p w14:paraId="0AD8C949" w14:textId="77777777" w:rsidR="006F21C3" w:rsidRPr="00267EC1" w:rsidRDefault="006F21C3" w:rsidP="006F21C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 5 до 10</w:t>
            </w:r>
          </w:p>
          <w:p w14:paraId="39AEA759" w14:textId="77777777" w:rsidR="006F21C3" w:rsidRPr="00267EC1" w:rsidRDefault="006F21C3" w:rsidP="006F21C3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от 10 до 16</w:t>
            </w:r>
          </w:p>
          <w:p w14:paraId="7C56D326" w14:textId="77777777" w:rsidR="006F21C3" w:rsidRPr="00267EC1" w:rsidRDefault="006F21C3" w:rsidP="006F21C3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от 16 до 20</w:t>
            </w:r>
          </w:p>
          <w:p w14:paraId="2DB8C67E" w14:textId="4D22FD08" w:rsidR="006F21C3" w:rsidRPr="00267EC1" w:rsidRDefault="006F21C3" w:rsidP="006F21C3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более 20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1B07119F" w14:textId="77777777" w:rsidR="006F21C3" w:rsidRDefault="006F21C3" w:rsidP="006F21C3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3</w:t>
            </w:r>
          </w:p>
          <w:p w14:paraId="793BBA14" w14:textId="77777777" w:rsidR="006F21C3" w:rsidRPr="00267EC1" w:rsidRDefault="006F21C3" w:rsidP="006F21C3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b/>
                <w:bCs/>
                <w:sz w:val="23"/>
                <w:szCs w:val="23"/>
              </w:rPr>
              <w:t>5</w:t>
            </w:r>
          </w:p>
          <w:p w14:paraId="035E8FC0" w14:textId="77777777" w:rsidR="006F21C3" w:rsidRPr="00267EC1" w:rsidRDefault="006F21C3" w:rsidP="006F21C3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b/>
                <w:bCs/>
                <w:sz w:val="23"/>
                <w:szCs w:val="23"/>
              </w:rPr>
              <w:t>7</w:t>
            </w:r>
          </w:p>
          <w:p w14:paraId="5DBD5D3D" w14:textId="77777777" w:rsidR="006F21C3" w:rsidRPr="00267EC1" w:rsidRDefault="006F21C3" w:rsidP="006F21C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9</w:t>
            </w:r>
          </w:p>
          <w:p w14:paraId="24A39F20" w14:textId="5251FA8A" w:rsidR="006F21C3" w:rsidRPr="00267EC1" w:rsidRDefault="006F21C3" w:rsidP="006F21C3">
            <w:pP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11</w:t>
            </w:r>
          </w:p>
        </w:tc>
      </w:tr>
      <w:tr w:rsidR="006F21C3" w:rsidRPr="00267EC1" w14:paraId="0052A368" w14:textId="77777777" w:rsidTr="006F21C3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0011D7FB" w14:textId="77777777" w:rsidR="006F21C3" w:rsidRPr="00267EC1" w:rsidRDefault="006F21C3" w:rsidP="00C3410E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7976B96" w14:textId="77777777" w:rsidR="006F21C3" w:rsidRPr="00267EC1" w:rsidRDefault="006F21C3" w:rsidP="00C3410E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17072433" w14:textId="3F033482" w:rsidR="006F21C3" w:rsidRPr="00267EC1" w:rsidRDefault="006F21C3" w:rsidP="006F21C3">
            <w:pPr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- участие девочек </w:t>
            </w:r>
            <w:r>
              <w:rPr>
                <w:sz w:val="23"/>
                <w:szCs w:val="23"/>
              </w:rPr>
              <w:t>в составе команд мальчиков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08047D51" w14:textId="44646FB3" w:rsidR="006F21C3" w:rsidRPr="00267EC1" w:rsidRDefault="006F21C3" w:rsidP="006F21C3">
            <w:pPr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да/нет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2F48362A" w14:textId="28FCA874" w:rsidR="006F21C3" w:rsidRDefault="006F21C3" w:rsidP="006F21C3">
            <w:pP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3</w:t>
            </w:r>
            <w:r w:rsidRPr="00267EC1">
              <w:rPr>
                <w:b/>
                <w:bCs/>
                <w:sz w:val="23"/>
                <w:szCs w:val="23"/>
              </w:rPr>
              <w:t>/0</w:t>
            </w:r>
          </w:p>
        </w:tc>
      </w:tr>
      <w:tr w:rsidR="006F21C3" w:rsidRPr="00267EC1" w14:paraId="01EF3BAF" w14:textId="77777777" w:rsidTr="006F21C3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45C0B48" w14:textId="77777777" w:rsidR="006F21C3" w:rsidRPr="00267EC1" w:rsidRDefault="006F21C3" w:rsidP="00C3410E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A29B1FB" w14:textId="77777777" w:rsidR="006F21C3" w:rsidRPr="00267EC1" w:rsidRDefault="006F21C3" w:rsidP="00C3410E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5C9DC871" w14:textId="28916527" w:rsidR="006F21C3" w:rsidRPr="00267EC1" w:rsidRDefault="006F21C3" w:rsidP="006F21C3">
            <w:pPr>
              <w:pStyle w:val="Default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- участие </w:t>
            </w:r>
            <w:r>
              <w:rPr>
                <w:sz w:val="23"/>
                <w:szCs w:val="23"/>
              </w:rPr>
              <w:t>команд девочек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2C1F8439" w14:textId="0936F6AC" w:rsidR="006F21C3" w:rsidRPr="00267EC1" w:rsidRDefault="006F21C3" w:rsidP="006F21C3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да/нет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50204B22" w14:textId="063A7BF4" w:rsidR="006F21C3" w:rsidRDefault="006F21C3" w:rsidP="006F21C3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sz w:val="22"/>
                <w:szCs w:val="22"/>
              </w:rPr>
              <w:t>5/0</w:t>
            </w:r>
          </w:p>
        </w:tc>
      </w:tr>
      <w:tr w:rsidR="00D41EAB" w:rsidRPr="00267EC1" w14:paraId="72001888" w14:textId="77777777" w:rsidTr="006F21C3">
        <w:trPr>
          <w:trHeight w:val="70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467F2AC5" w14:textId="77777777" w:rsidR="00D41EAB" w:rsidRPr="00267EC1" w:rsidRDefault="00D41EAB" w:rsidP="000F1684">
            <w:pPr>
              <w:ind w:firstLine="708"/>
              <w:jc w:val="center"/>
              <w:rPr>
                <w:b/>
              </w:rPr>
            </w:pPr>
            <w:r w:rsidRPr="00267EC1">
              <w:rPr>
                <w:b/>
              </w:rPr>
              <w:t>7</w:t>
            </w:r>
          </w:p>
          <w:p w14:paraId="5704727A" w14:textId="77777777" w:rsidR="00D41EAB" w:rsidRPr="00267EC1" w:rsidRDefault="00D41EAB" w:rsidP="000F1684">
            <w:pPr>
              <w:ind w:firstLine="708"/>
              <w:jc w:val="center"/>
              <w:rPr>
                <w:b/>
              </w:rPr>
            </w:pPr>
          </w:p>
          <w:p w14:paraId="5615AD0B" w14:textId="60A88E55" w:rsidR="00D41EAB" w:rsidRPr="00267EC1" w:rsidRDefault="00D41EAB" w:rsidP="000F1684">
            <w:pPr>
              <w:ind w:firstLine="708"/>
              <w:jc w:val="center"/>
              <w:rPr>
                <w:b/>
              </w:rPr>
            </w:pPr>
            <w:r w:rsidRPr="00267EC1">
              <w:rPr>
                <w:b/>
              </w:rPr>
              <w:t>77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5EDE58C" w14:textId="77777777" w:rsidR="00D41EAB" w:rsidRPr="00267EC1" w:rsidRDefault="00D41EAB" w:rsidP="00C3410E">
            <w:pPr>
              <w:jc w:val="center"/>
              <w:rPr>
                <w:b/>
              </w:rPr>
            </w:pPr>
          </w:p>
          <w:p w14:paraId="328BEBC6" w14:textId="77777777" w:rsidR="00D41EAB" w:rsidRPr="00267EC1" w:rsidRDefault="00D41EAB" w:rsidP="00C3410E">
            <w:pPr>
              <w:jc w:val="center"/>
              <w:rPr>
                <w:b/>
              </w:rPr>
            </w:pPr>
          </w:p>
          <w:p w14:paraId="189C6234" w14:textId="4B1F7375" w:rsidR="00D41EAB" w:rsidRPr="00267EC1" w:rsidRDefault="00B31078" w:rsidP="00B31078">
            <w:pPr>
              <w:jc w:val="center"/>
              <w:rPr>
                <w:b/>
              </w:rPr>
            </w:pPr>
            <w:r>
              <w:rPr>
                <w:b/>
              </w:rPr>
              <w:t>Футбольная викторина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42702B40" w14:textId="0A6578E8" w:rsidR="00D41EAB" w:rsidRPr="00267EC1" w:rsidRDefault="00D41EAB" w:rsidP="00293E1A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групп (классов), привлеченных к мероприятию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232CED73" w14:textId="43A7B8CB" w:rsidR="00D41EAB" w:rsidRPr="00267EC1" w:rsidRDefault="00D41EAB" w:rsidP="006F21C3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1-2 класса</w:t>
            </w:r>
          </w:p>
          <w:p w14:paraId="0D9E2C12" w14:textId="77777777" w:rsidR="00D41EAB" w:rsidRPr="00267EC1" w:rsidRDefault="00D41EAB" w:rsidP="00940087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3-4 класса</w:t>
            </w:r>
          </w:p>
          <w:p w14:paraId="080D7979" w14:textId="77777777" w:rsidR="00D41EAB" w:rsidRPr="00267EC1" w:rsidRDefault="00D41EAB" w:rsidP="00940087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5-6 классов</w:t>
            </w:r>
          </w:p>
          <w:p w14:paraId="6437FF3A" w14:textId="07F9BCA6" w:rsidR="00D41EAB" w:rsidRPr="00267EC1" w:rsidRDefault="00D41EAB" w:rsidP="000F1684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7 и более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749D5524" w14:textId="77777777" w:rsidR="00D41EAB" w:rsidRPr="00267EC1" w:rsidRDefault="00D41EAB" w:rsidP="00940087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1</w:t>
            </w:r>
          </w:p>
          <w:p w14:paraId="52D84275" w14:textId="77777777" w:rsidR="00D41EAB" w:rsidRPr="00267EC1" w:rsidRDefault="00D41EAB" w:rsidP="00940087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4D7A706C" w14:textId="77777777" w:rsidR="00D41EAB" w:rsidRPr="00267EC1" w:rsidRDefault="00D41EAB" w:rsidP="00940087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4</w:t>
            </w:r>
          </w:p>
          <w:p w14:paraId="53475120" w14:textId="6D37CAFB" w:rsidR="00D41EAB" w:rsidRPr="00267EC1" w:rsidRDefault="00D41EAB" w:rsidP="000F1684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6</w:t>
            </w:r>
          </w:p>
        </w:tc>
      </w:tr>
      <w:tr w:rsidR="00D41EAB" w:rsidRPr="00267EC1" w14:paraId="75E6B8C0" w14:textId="77777777" w:rsidTr="00B31078">
        <w:trPr>
          <w:trHeight w:val="284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682C762" w14:textId="77777777" w:rsidR="00D41EAB" w:rsidRPr="00267EC1" w:rsidRDefault="00D41EAB" w:rsidP="000F1684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227EC7D" w14:textId="77777777" w:rsidR="00D41EAB" w:rsidRPr="00267EC1" w:rsidRDefault="00D41EAB" w:rsidP="00C3410E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00A87B37" w14:textId="18DC9ADB" w:rsidR="00D41EAB" w:rsidRPr="00267EC1" w:rsidRDefault="00D41EAB" w:rsidP="00D41EAB">
            <w:pPr>
              <w:spacing w:line="276" w:lineRule="auto"/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форматы</w:t>
            </w:r>
            <w:r w:rsidR="00B31078">
              <w:rPr>
                <w:sz w:val="22"/>
                <w:szCs w:val="22"/>
              </w:rPr>
              <w:t xml:space="preserve"> проведения (викторина, урок, </w:t>
            </w:r>
            <w:r w:rsidR="00B31078">
              <w:rPr>
                <w:sz w:val="22"/>
                <w:szCs w:val="22"/>
              </w:rPr>
              <w:lastRenderedPageBreak/>
              <w:t>«что?где?когда?», «своя игра», «брейн-ринг»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</w:tcPr>
          <w:p w14:paraId="1F365CF9" w14:textId="77777777" w:rsidR="00B31078" w:rsidRDefault="00B31078" w:rsidP="00B310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 формат</w:t>
            </w:r>
          </w:p>
          <w:p w14:paraId="34A9647C" w14:textId="77777777" w:rsidR="00B31078" w:rsidRDefault="00B31078" w:rsidP="00B31078">
            <w:pPr>
              <w:jc w:val="center"/>
              <w:rPr>
                <w:sz w:val="22"/>
                <w:szCs w:val="22"/>
              </w:rPr>
            </w:pPr>
          </w:p>
          <w:p w14:paraId="30501ADC" w14:textId="77777777" w:rsidR="00D41EAB" w:rsidRDefault="00B31078" w:rsidP="00B310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 формата</w:t>
            </w:r>
            <w:r w:rsidR="00D41EAB" w:rsidRPr="00267EC1">
              <w:rPr>
                <w:sz w:val="22"/>
                <w:szCs w:val="22"/>
              </w:rPr>
              <w:t xml:space="preserve"> </w:t>
            </w:r>
          </w:p>
          <w:p w14:paraId="5A8B8D93" w14:textId="2653ED53" w:rsidR="00B31078" w:rsidRPr="00267EC1" w:rsidRDefault="00B31078" w:rsidP="00B310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и более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5D738148" w14:textId="77777777" w:rsidR="00D41EAB" w:rsidRPr="00267EC1" w:rsidRDefault="00D41EAB" w:rsidP="00940087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lastRenderedPageBreak/>
              <w:t>1</w:t>
            </w:r>
          </w:p>
          <w:p w14:paraId="4BB6C57D" w14:textId="77777777" w:rsidR="00B31078" w:rsidRDefault="00B31078" w:rsidP="00940087">
            <w:pPr>
              <w:jc w:val="center"/>
              <w:rPr>
                <w:b/>
                <w:sz w:val="22"/>
                <w:szCs w:val="22"/>
              </w:rPr>
            </w:pPr>
          </w:p>
          <w:p w14:paraId="7E7FA1F6" w14:textId="3DC33D07" w:rsidR="00D41EAB" w:rsidRPr="00267EC1" w:rsidRDefault="00D41EAB" w:rsidP="00B31078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lastRenderedPageBreak/>
              <w:t>1</w:t>
            </w:r>
          </w:p>
          <w:p w14:paraId="36C31AC5" w14:textId="14786310" w:rsidR="00D41EAB" w:rsidRPr="00267EC1" w:rsidRDefault="00B31078" w:rsidP="0094008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</w:tr>
      <w:tr w:rsidR="00B31078" w:rsidRPr="00267EC1" w14:paraId="722B17AC" w14:textId="77777777" w:rsidTr="006F21C3">
        <w:trPr>
          <w:trHeight w:val="70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26F57415" w14:textId="77777777" w:rsidR="00B31078" w:rsidRDefault="00B31078" w:rsidP="000F1684">
            <w:pPr>
              <w:ind w:firstLine="708"/>
              <w:jc w:val="center"/>
              <w:rPr>
                <w:b/>
              </w:rPr>
            </w:pPr>
            <w:r w:rsidRPr="00267EC1">
              <w:rPr>
                <w:b/>
              </w:rPr>
              <w:lastRenderedPageBreak/>
              <w:t>8</w:t>
            </w:r>
          </w:p>
          <w:p w14:paraId="40DD09B1" w14:textId="2BA5219B" w:rsidR="00B31078" w:rsidRPr="00267EC1" w:rsidRDefault="00B31078" w:rsidP="000F1684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267EC1">
              <w:rPr>
                <w:b/>
              </w:rPr>
              <w:t>8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9C23CD8" w14:textId="77777777" w:rsidR="00B31078" w:rsidRDefault="00B31078" w:rsidP="00C3410E">
            <w:pPr>
              <w:jc w:val="center"/>
              <w:rPr>
                <w:b/>
              </w:rPr>
            </w:pPr>
          </w:p>
          <w:p w14:paraId="7AC9AD9A" w14:textId="3EDB2FB6" w:rsidR="00B31078" w:rsidRPr="00267EC1" w:rsidRDefault="00B31078" w:rsidP="00C3410E">
            <w:pPr>
              <w:jc w:val="center"/>
              <w:rPr>
                <w:b/>
              </w:rPr>
            </w:pPr>
            <w:r w:rsidRPr="00267EC1">
              <w:rPr>
                <w:b/>
              </w:rPr>
              <w:t>Наш школьный спортивный клуб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1F413D20" w14:textId="77777777" w:rsidR="00B31078" w:rsidRPr="00267EC1" w:rsidRDefault="00B31078" w:rsidP="00940087">
            <w:pPr>
              <w:rPr>
                <w:sz w:val="22"/>
                <w:szCs w:val="22"/>
              </w:rPr>
            </w:pPr>
          </w:p>
          <w:p w14:paraId="2615F923" w14:textId="24D2AA6D" w:rsidR="00B31078" w:rsidRPr="00267EC1" w:rsidRDefault="00B31078" w:rsidP="00293E1A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детей, принявших участие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E0DB1C" w14:textId="77777777" w:rsidR="00B31078" w:rsidRPr="00267EC1" w:rsidRDefault="00B31078" w:rsidP="00940087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до 15 чел </w:t>
            </w:r>
          </w:p>
          <w:p w14:paraId="0D428DE7" w14:textId="77777777" w:rsidR="00B31078" w:rsidRPr="00267EC1" w:rsidRDefault="00B31078" w:rsidP="00940087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от 16 до 25 чел </w:t>
            </w:r>
          </w:p>
          <w:p w14:paraId="340387DC" w14:textId="4D4A8A65" w:rsidR="00B31078" w:rsidRPr="00267EC1" w:rsidRDefault="00B31078" w:rsidP="000F1684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3"/>
                <w:szCs w:val="23"/>
              </w:rPr>
              <w:t xml:space="preserve">от 26 и более 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3FAC165D" w14:textId="77777777" w:rsidR="00B31078" w:rsidRPr="00267EC1" w:rsidRDefault="00B31078" w:rsidP="00940087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47E2C72D" w14:textId="0644DA0C" w:rsidR="00B31078" w:rsidRPr="00267EC1" w:rsidRDefault="00B31078" w:rsidP="0094008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  <w:p w14:paraId="067FDC17" w14:textId="2A024E8F" w:rsidR="00B31078" w:rsidRPr="00267EC1" w:rsidRDefault="00B31078" w:rsidP="000F168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B31078" w:rsidRPr="00267EC1" w14:paraId="7B07881A" w14:textId="77777777" w:rsidTr="006F21C3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CCF46F6" w14:textId="77777777" w:rsidR="00B31078" w:rsidRPr="00267EC1" w:rsidRDefault="00B31078" w:rsidP="00B31078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6E21EC3" w14:textId="77777777" w:rsidR="00B31078" w:rsidRPr="00267EC1" w:rsidRDefault="00B31078" w:rsidP="00B31078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6BC2FF0C" w14:textId="0E7ECBFB" w:rsidR="00B31078" w:rsidRPr="00267EC1" w:rsidRDefault="00B31078" w:rsidP="00B310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количество направлений работ (логотип/эмблема, гимн, девиз, атрибутика)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402DB6" w14:textId="77777777" w:rsidR="00B31078" w:rsidRPr="00267EC1" w:rsidRDefault="00B31078" w:rsidP="00B31078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1 вид</w:t>
            </w:r>
          </w:p>
          <w:p w14:paraId="3826537E" w14:textId="77777777" w:rsidR="00B31078" w:rsidRPr="00267EC1" w:rsidRDefault="00B31078" w:rsidP="00B31078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2-3 вида</w:t>
            </w:r>
          </w:p>
          <w:p w14:paraId="32BF51E4" w14:textId="315DE157" w:rsidR="00B31078" w:rsidRPr="00267EC1" w:rsidRDefault="00B31078" w:rsidP="00B31078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Более 3 видов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799A94E7" w14:textId="77777777" w:rsidR="00B31078" w:rsidRPr="00267EC1" w:rsidRDefault="00B31078" w:rsidP="00B31078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1</w:t>
            </w:r>
          </w:p>
          <w:p w14:paraId="3A4F5B01" w14:textId="77777777" w:rsidR="00B31078" w:rsidRPr="00267EC1" w:rsidRDefault="00B31078" w:rsidP="00B31078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3</w:t>
            </w:r>
          </w:p>
          <w:p w14:paraId="70B56C45" w14:textId="1162FD39" w:rsidR="00B31078" w:rsidRPr="00267EC1" w:rsidRDefault="00B31078" w:rsidP="00B31078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5</w:t>
            </w:r>
          </w:p>
        </w:tc>
      </w:tr>
      <w:tr w:rsidR="002B00C6" w:rsidRPr="00267EC1" w14:paraId="3FF39B48" w14:textId="77777777" w:rsidTr="006F21C3">
        <w:trPr>
          <w:trHeight w:val="70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2DB2E458" w14:textId="77777777" w:rsidR="002B00C6" w:rsidRPr="00267EC1" w:rsidRDefault="002B00C6" w:rsidP="00B31078">
            <w:pPr>
              <w:jc w:val="center"/>
              <w:rPr>
                <w:b/>
              </w:rPr>
            </w:pPr>
          </w:p>
          <w:p w14:paraId="5D6FA045" w14:textId="77777777" w:rsidR="002B00C6" w:rsidRDefault="002B00C6" w:rsidP="00B31078">
            <w:pPr>
              <w:jc w:val="center"/>
              <w:rPr>
                <w:b/>
              </w:rPr>
            </w:pPr>
          </w:p>
          <w:p w14:paraId="0E772CCB" w14:textId="77777777" w:rsidR="002B00C6" w:rsidRDefault="002B00C6" w:rsidP="00B31078">
            <w:pPr>
              <w:jc w:val="center"/>
              <w:rPr>
                <w:b/>
              </w:rPr>
            </w:pPr>
          </w:p>
          <w:p w14:paraId="0E5289C2" w14:textId="77777777" w:rsidR="002B00C6" w:rsidRDefault="002B00C6" w:rsidP="00B31078">
            <w:pPr>
              <w:jc w:val="center"/>
              <w:rPr>
                <w:b/>
              </w:rPr>
            </w:pPr>
          </w:p>
          <w:p w14:paraId="11E4C070" w14:textId="77777777" w:rsidR="002B00C6" w:rsidRDefault="002B00C6" w:rsidP="00B31078">
            <w:pPr>
              <w:jc w:val="center"/>
              <w:rPr>
                <w:b/>
              </w:rPr>
            </w:pPr>
          </w:p>
          <w:p w14:paraId="42EED471" w14:textId="0F7B8D34" w:rsidR="002B00C6" w:rsidRPr="00267EC1" w:rsidRDefault="002B00C6" w:rsidP="00B31078">
            <w:pPr>
              <w:jc w:val="center"/>
              <w:rPr>
                <w:b/>
              </w:rPr>
            </w:pPr>
            <w:r w:rsidRPr="00267EC1">
              <w:rPr>
                <w:b/>
              </w:rPr>
              <w:t>9</w:t>
            </w:r>
          </w:p>
          <w:p w14:paraId="532493D9" w14:textId="77777777" w:rsidR="002B00C6" w:rsidRDefault="002B00C6" w:rsidP="002611C3">
            <w:pPr>
              <w:rPr>
                <w:b/>
              </w:rPr>
            </w:pPr>
          </w:p>
          <w:p w14:paraId="4DB7505B" w14:textId="77777777" w:rsidR="002B00C6" w:rsidRPr="00267EC1" w:rsidRDefault="002B00C6" w:rsidP="00B31078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F58D009" w14:textId="77777777" w:rsidR="002B00C6" w:rsidRPr="00267EC1" w:rsidRDefault="002B00C6" w:rsidP="00B31078">
            <w:pPr>
              <w:jc w:val="center"/>
              <w:rPr>
                <w:b/>
              </w:rPr>
            </w:pPr>
          </w:p>
          <w:p w14:paraId="2E272E63" w14:textId="77777777" w:rsidR="002B00C6" w:rsidRDefault="002B00C6" w:rsidP="00B31078">
            <w:pPr>
              <w:jc w:val="center"/>
              <w:rPr>
                <w:b/>
              </w:rPr>
            </w:pPr>
          </w:p>
          <w:p w14:paraId="0A8051F0" w14:textId="77777777" w:rsidR="002B00C6" w:rsidRDefault="002B00C6" w:rsidP="00B31078">
            <w:pPr>
              <w:jc w:val="center"/>
              <w:rPr>
                <w:b/>
              </w:rPr>
            </w:pPr>
          </w:p>
          <w:p w14:paraId="1C7D5EE0" w14:textId="77777777" w:rsidR="002B00C6" w:rsidRDefault="002B00C6" w:rsidP="00B31078">
            <w:pPr>
              <w:jc w:val="center"/>
              <w:rPr>
                <w:b/>
              </w:rPr>
            </w:pPr>
          </w:p>
          <w:p w14:paraId="69982B77" w14:textId="77777777" w:rsidR="002B00C6" w:rsidRDefault="002B00C6" w:rsidP="00B31078">
            <w:pPr>
              <w:jc w:val="center"/>
              <w:rPr>
                <w:b/>
              </w:rPr>
            </w:pPr>
          </w:p>
          <w:p w14:paraId="0C92821D" w14:textId="10AD7618" w:rsidR="002B00C6" w:rsidRPr="00267EC1" w:rsidRDefault="002B00C6" w:rsidP="00B31078">
            <w:pPr>
              <w:jc w:val="center"/>
              <w:rPr>
                <w:b/>
              </w:rPr>
            </w:pPr>
            <w:r w:rsidRPr="00267EC1">
              <w:rPr>
                <w:b/>
              </w:rPr>
              <w:t>Футбол дома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6B9637D9" w14:textId="2B7B1F4D" w:rsidR="002B00C6" w:rsidRPr="00267EC1" w:rsidRDefault="002B00C6" w:rsidP="00B31078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детей, принявших участие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680CC4" w14:textId="77777777" w:rsidR="002B00C6" w:rsidRPr="00267EC1" w:rsidRDefault="002B00C6" w:rsidP="00B31078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до 15 чел </w:t>
            </w:r>
          </w:p>
          <w:p w14:paraId="2DBE939F" w14:textId="77777777" w:rsidR="002B00C6" w:rsidRPr="00267EC1" w:rsidRDefault="002B00C6" w:rsidP="00B31078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от 16 до 30 чел </w:t>
            </w:r>
          </w:p>
          <w:p w14:paraId="0331FB21" w14:textId="77777777" w:rsidR="002B00C6" w:rsidRPr="00267EC1" w:rsidRDefault="002B00C6" w:rsidP="00B31078">
            <w:pPr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от 31 до 50</w:t>
            </w:r>
          </w:p>
          <w:p w14:paraId="7CE96B33" w14:textId="452FBBFC" w:rsidR="002B00C6" w:rsidRPr="00267EC1" w:rsidRDefault="002B00C6" w:rsidP="00B3107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более 51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3CBDC8F7" w14:textId="77777777" w:rsidR="002B00C6" w:rsidRPr="00267EC1" w:rsidRDefault="002B00C6" w:rsidP="00B31078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57D384AB" w14:textId="151BDAB7" w:rsidR="002B00C6" w:rsidRPr="00267EC1" w:rsidRDefault="002B00C6" w:rsidP="00B3107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  <w:p w14:paraId="68958543" w14:textId="073FA935" w:rsidR="002B00C6" w:rsidRPr="00267EC1" w:rsidRDefault="002B00C6" w:rsidP="00B3107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  <w:p w14:paraId="21C28EF9" w14:textId="397EEF86" w:rsidR="002B00C6" w:rsidRPr="00267EC1" w:rsidRDefault="002B00C6" w:rsidP="00B3107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</w:tr>
      <w:tr w:rsidR="002B00C6" w:rsidRPr="00267EC1" w14:paraId="5FFD429C" w14:textId="77777777" w:rsidTr="006F21C3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06579A1D" w14:textId="77777777" w:rsidR="002B00C6" w:rsidRPr="00267EC1" w:rsidRDefault="002B00C6" w:rsidP="00B31078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9C01131" w14:textId="2374BCF1" w:rsidR="002B00C6" w:rsidRPr="00267EC1" w:rsidRDefault="002B00C6" w:rsidP="00B31078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086069A8" w14:textId="7BDA763C" w:rsidR="002B00C6" w:rsidRPr="002611C3" w:rsidRDefault="002B00C6" w:rsidP="00B310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количество видео/фото, загруженные в соц.сети с хештегом </w:t>
            </w:r>
            <w:r w:rsidRPr="002611C3">
              <w:rPr>
                <w:sz w:val="22"/>
                <w:szCs w:val="22"/>
              </w:rPr>
              <w:t>#</w:t>
            </w:r>
            <w:r>
              <w:rPr>
                <w:sz w:val="22"/>
                <w:szCs w:val="22"/>
              </w:rPr>
              <w:t>футбол_в_школе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BA50EB" w14:textId="131741C3" w:rsidR="002B00C6" w:rsidRDefault="002B00C6" w:rsidP="00B310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30</w:t>
            </w:r>
          </w:p>
          <w:p w14:paraId="2DE7FC74" w14:textId="1CE587A6" w:rsidR="002B00C6" w:rsidRDefault="002B00C6" w:rsidP="002611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31 до 60</w:t>
            </w:r>
          </w:p>
          <w:p w14:paraId="2925ECFF" w14:textId="77777777" w:rsidR="002B00C6" w:rsidRDefault="002B00C6" w:rsidP="002611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61 до 100</w:t>
            </w:r>
          </w:p>
          <w:p w14:paraId="75C2183C" w14:textId="16C8E840" w:rsidR="00C574E6" w:rsidRPr="00267EC1" w:rsidRDefault="00C574E6" w:rsidP="002611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свыше 100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68F280A2" w14:textId="400A83B9" w:rsidR="002B00C6" w:rsidRDefault="002B00C6" w:rsidP="00B3107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  <w:p w14:paraId="118C7A32" w14:textId="43880335" w:rsidR="002B00C6" w:rsidRDefault="002B00C6" w:rsidP="00B3107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  <w:p w14:paraId="13E1519A" w14:textId="77777777" w:rsidR="002B00C6" w:rsidRDefault="002B00C6" w:rsidP="00B3107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  <w:p w14:paraId="3228BD91" w14:textId="2CA64A86" w:rsidR="00C574E6" w:rsidRPr="00267EC1" w:rsidRDefault="00C574E6" w:rsidP="00B3107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</w:tr>
      <w:tr w:rsidR="002B00C6" w:rsidRPr="00267EC1" w14:paraId="703C62D0" w14:textId="77777777" w:rsidTr="002B00C6">
        <w:trPr>
          <w:trHeight w:val="283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24A054CB" w14:textId="362F837A" w:rsidR="002B00C6" w:rsidRPr="00267EC1" w:rsidRDefault="002B00C6" w:rsidP="00B31078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5E1A3BF" w14:textId="77777777" w:rsidR="002B00C6" w:rsidRPr="00267EC1" w:rsidRDefault="002B00C6" w:rsidP="002611C3">
            <w:pPr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2C53B27A" w14:textId="3B6AF599" w:rsidR="002B00C6" w:rsidRPr="00267EC1" w:rsidRDefault="002B00C6" w:rsidP="00B310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участие девочек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F2AEDD" w14:textId="1CFC75CA" w:rsidR="002B00C6" w:rsidRPr="002611C3" w:rsidRDefault="002B00C6" w:rsidP="002B00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да/нет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762B2521" w14:textId="4657CD04" w:rsidR="002B00C6" w:rsidRPr="00267EC1" w:rsidRDefault="002B00C6" w:rsidP="002B00C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3/0</w:t>
            </w:r>
          </w:p>
        </w:tc>
      </w:tr>
      <w:tr w:rsidR="002B00C6" w:rsidRPr="00267EC1" w14:paraId="617E25E0" w14:textId="77777777" w:rsidTr="006F21C3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D6C7F20" w14:textId="77777777" w:rsidR="002B00C6" w:rsidRDefault="002B00C6" w:rsidP="002B00C6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655C504" w14:textId="77777777" w:rsidR="002B00C6" w:rsidRPr="00267EC1" w:rsidRDefault="002B00C6" w:rsidP="002B00C6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337414DA" w14:textId="0CDF1706" w:rsidR="002B00C6" w:rsidRPr="002B00C6" w:rsidRDefault="002B00C6" w:rsidP="002B00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количество типов челленджа (семейная тренировка, мяч своими руками, ведение мяча, финты и пр.)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3BABDB" w14:textId="30BC4D0D" w:rsidR="002B00C6" w:rsidRPr="00267EC1" w:rsidRDefault="002B00C6" w:rsidP="002B00C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1 </w:t>
            </w:r>
            <w:r>
              <w:rPr>
                <w:sz w:val="23"/>
                <w:szCs w:val="23"/>
              </w:rPr>
              <w:t>тип</w:t>
            </w:r>
          </w:p>
          <w:p w14:paraId="3F3CCA9F" w14:textId="59577711" w:rsidR="002B00C6" w:rsidRPr="00267EC1" w:rsidRDefault="002B00C6" w:rsidP="002B00C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2-3 </w:t>
            </w:r>
            <w:r>
              <w:rPr>
                <w:sz w:val="23"/>
                <w:szCs w:val="23"/>
              </w:rPr>
              <w:t>типа</w:t>
            </w:r>
          </w:p>
          <w:p w14:paraId="0750C657" w14:textId="0A6768BB" w:rsidR="002B00C6" w:rsidRPr="00267EC1" w:rsidRDefault="002B00C6" w:rsidP="002B00C6">
            <w:pPr>
              <w:jc w:val="center"/>
              <w:rPr>
                <w:sz w:val="22"/>
                <w:szCs w:val="22"/>
              </w:rPr>
            </w:pPr>
            <w:r w:rsidRPr="00267EC1">
              <w:rPr>
                <w:sz w:val="23"/>
                <w:szCs w:val="23"/>
              </w:rPr>
              <w:t xml:space="preserve">Более 3 </w:t>
            </w:r>
            <w:r>
              <w:rPr>
                <w:sz w:val="23"/>
                <w:szCs w:val="23"/>
              </w:rPr>
              <w:t>типов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28EA02A2" w14:textId="77777777" w:rsidR="002B00C6" w:rsidRPr="00267EC1" w:rsidRDefault="002B00C6" w:rsidP="002B00C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1</w:t>
            </w:r>
          </w:p>
          <w:p w14:paraId="3473D034" w14:textId="77777777" w:rsidR="002B00C6" w:rsidRPr="00267EC1" w:rsidRDefault="002B00C6" w:rsidP="002B00C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3</w:t>
            </w:r>
          </w:p>
          <w:p w14:paraId="40D5B499" w14:textId="5A071C14" w:rsidR="002B00C6" w:rsidRPr="00267EC1" w:rsidRDefault="002B00C6" w:rsidP="002B00C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5</w:t>
            </w:r>
          </w:p>
        </w:tc>
      </w:tr>
      <w:tr w:rsidR="00CB0C5D" w:rsidRPr="00267EC1" w14:paraId="72455C7B" w14:textId="77777777" w:rsidTr="004265D9">
        <w:trPr>
          <w:trHeight w:val="70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626B58EC" w14:textId="77777777" w:rsidR="00CB0C5D" w:rsidRDefault="00CB0C5D" w:rsidP="002B00C6">
            <w:pPr>
              <w:ind w:firstLine="708"/>
              <w:jc w:val="center"/>
              <w:rPr>
                <w:b/>
              </w:rPr>
            </w:pPr>
            <w:r w:rsidRPr="002B00C6">
              <w:rPr>
                <w:b/>
              </w:rPr>
              <w:t>1</w:t>
            </w:r>
          </w:p>
          <w:p w14:paraId="55D6CC15" w14:textId="77777777" w:rsidR="00CB0C5D" w:rsidRDefault="00CB0C5D" w:rsidP="002B00C6">
            <w:pPr>
              <w:ind w:firstLine="708"/>
              <w:jc w:val="center"/>
              <w:rPr>
                <w:b/>
              </w:rPr>
            </w:pPr>
          </w:p>
          <w:p w14:paraId="3F897A5D" w14:textId="2C6035C5" w:rsidR="00CB0C5D" w:rsidRPr="002B00C6" w:rsidRDefault="00CB0C5D" w:rsidP="002B00C6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2B00C6">
              <w:rPr>
                <w:b/>
              </w:rPr>
              <w:t>10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511BFCE" w14:textId="77777777" w:rsidR="00CB0C5D" w:rsidRPr="002B00C6" w:rsidRDefault="00CB0C5D" w:rsidP="002B00C6">
            <w:pPr>
              <w:jc w:val="center"/>
              <w:rPr>
                <w:b/>
              </w:rPr>
            </w:pPr>
          </w:p>
          <w:p w14:paraId="2AA4E5B8" w14:textId="77777777" w:rsidR="00CB0C5D" w:rsidRDefault="00CB0C5D" w:rsidP="002B00C6">
            <w:pPr>
              <w:jc w:val="center"/>
              <w:rPr>
                <w:b/>
              </w:rPr>
            </w:pPr>
          </w:p>
          <w:p w14:paraId="075F6531" w14:textId="77777777" w:rsidR="00CB0C5D" w:rsidRDefault="00CB0C5D" w:rsidP="002B00C6">
            <w:pPr>
              <w:jc w:val="center"/>
              <w:rPr>
                <w:b/>
              </w:rPr>
            </w:pPr>
          </w:p>
          <w:p w14:paraId="26E2241B" w14:textId="130D7C1F" w:rsidR="00CB0C5D" w:rsidRDefault="00CB0C5D" w:rsidP="002B00C6">
            <w:pPr>
              <w:jc w:val="center"/>
              <w:rPr>
                <w:b/>
              </w:rPr>
            </w:pPr>
            <w:r w:rsidRPr="002B00C6">
              <w:rPr>
                <w:b/>
              </w:rPr>
              <w:t>Футбольный</w:t>
            </w:r>
          </w:p>
          <w:p w14:paraId="182814F5" w14:textId="0DDE5EA9" w:rsidR="00CB0C5D" w:rsidRPr="002B00C6" w:rsidRDefault="00CB0C5D" w:rsidP="002B00C6">
            <w:pPr>
              <w:jc w:val="center"/>
              <w:rPr>
                <w:b/>
              </w:rPr>
            </w:pPr>
            <w:r w:rsidRPr="002B00C6">
              <w:rPr>
                <w:b/>
              </w:rPr>
              <w:t>гурман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54B8C64E" w14:textId="5EB80144" w:rsidR="00CB0C5D" w:rsidRPr="002B00C6" w:rsidRDefault="00CB0C5D" w:rsidP="002B00C6">
            <w:pPr>
              <w:rPr>
                <w:sz w:val="22"/>
                <w:szCs w:val="22"/>
              </w:rPr>
            </w:pPr>
            <w:r w:rsidRPr="00267EC1">
              <w:rPr>
                <w:sz w:val="22"/>
                <w:szCs w:val="22"/>
              </w:rPr>
              <w:t>- количество детей, принявших участие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E39B1C" w14:textId="77777777" w:rsidR="00CB0C5D" w:rsidRPr="00267EC1" w:rsidRDefault="00CB0C5D" w:rsidP="002B00C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до 15 чел </w:t>
            </w:r>
          </w:p>
          <w:p w14:paraId="2EC25E4F" w14:textId="77777777" w:rsidR="00CB0C5D" w:rsidRPr="00267EC1" w:rsidRDefault="00CB0C5D" w:rsidP="002B00C6">
            <w:pPr>
              <w:pStyle w:val="Default"/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 xml:space="preserve">от 16 до 30 чел </w:t>
            </w:r>
          </w:p>
          <w:p w14:paraId="71A8CE12" w14:textId="77777777" w:rsidR="00CB0C5D" w:rsidRPr="00267EC1" w:rsidRDefault="00CB0C5D" w:rsidP="002B00C6">
            <w:pPr>
              <w:jc w:val="center"/>
              <w:rPr>
                <w:sz w:val="23"/>
                <w:szCs w:val="23"/>
              </w:rPr>
            </w:pPr>
            <w:r w:rsidRPr="00267EC1">
              <w:rPr>
                <w:sz w:val="23"/>
                <w:szCs w:val="23"/>
              </w:rPr>
              <w:t>от 31 до 50</w:t>
            </w:r>
          </w:p>
          <w:p w14:paraId="4F9C8D3B" w14:textId="73F66C6A" w:rsidR="00CB0C5D" w:rsidRPr="002B00C6" w:rsidRDefault="00CB0C5D" w:rsidP="002B00C6">
            <w:pPr>
              <w:jc w:val="center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>более 51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4D26B554" w14:textId="77777777" w:rsidR="00CB0C5D" w:rsidRPr="00267EC1" w:rsidRDefault="00CB0C5D" w:rsidP="002B00C6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2</w:t>
            </w:r>
          </w:p>
          <w:p w14:paraId="6107346D" w14:textId="77777777" w:rsidR="00CB0C5D" w:rsidRPr="00267EC1" w:rsidRDefault="00CB0C5D" w:rsidP="002B00C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  <w:p w14:paraId="6C731C6D" w14:textId="77777777" w:rsidR="00CB0C5D" w:rsidRPr="00267EC1" w:rsidRDefault="00CB0C5D" w:rsidP="002B00C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  <w:p w14:paraId="43E2E3AE" w14:textId="2CB774DD" w:rsidR="00CB0C5D" w:rsidRPr="002B00C6" w:rsidRDefault="00CB0C5D" w:rsidP="002B00C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CB0C5D" w:rsidRPr="00267EC1" w14:paraId="22BCAA62" w14:textId="77777777" w:rsidTr="004265D9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FF973D5" w14:textId="77777777" w:rsidR="00CB0C5D" w:rsidRPr="002B00C6" w:rsidRDefault="00CB0C5D" w:rsidP="002B00C6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FDD8B3E" w14:textId="77777777" w:rsidR="00CB0C5D" w:rsidRPr="002B00C6" w:rsidRDefault="00CB0C5D" w:rsidP="002B00C6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7133B3B2" w14:textId="46C7E8D4" w:rsidR="00CB0C5D" w:rsidRPr="00267EC1" w:rsidRDefault="00CB0C5D" w:rsidP="002B00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участие родителей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819C56" w14:textId="7E9ADB1C" w:rsidR="00CB0C5D" w:rsidRPr="00267EC1" w:rsidRDefault="00CB0C5D" w:rsidP="002B00C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да/нет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72578600" w14:textId="5F67EB1A" w:rsidR="00CB0C5D" w:rsidRPr="00267EC1" w:rsidRDefault="00CB0C5D" w:rsidP="002B00C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3/0</w:t>
            </w:r>
          </w:p>
        </w:tc>
      </w:tr>
      <w:tr w:rsidR="00CB0C5D" w:rsidRPr="00267EC1" w14:paraId="1329E7AA" w14:textId="77777777" w:rsidTr="00CB0C5D">
        <w:trPr>
          <w:trHeight w:val="53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0416654A" w14:textId="34D08543" w:rsidR="00CB0C5D" w:rsidRDefault="00CB0C5D" w:rsidP="00CB0C5D">
            <w:pPr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A386F25" w14:textId="77777777" w:rsidR="00CB0C5D" w:rsidRPr="00267EC1" w:rsidRDefault="00CB0C5D" w:rsidP="002B00C6">
            <w:pPr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120CBF2D" w14:textId="3C73A316" w:rsidR="00CB0C5D" w:rsidRPr="002B00C6" w:rsidRDefault="00CB0C5D" w:rsidP="002B00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наличие общего меню школы (презентация и/или видеоролик с лучшими работами и описанием)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EA2C1A" w14:textId="77777777" w:rsidR="00CB0C5D" w:rsidRDefault="00CB0C5D" w:rsidP="00CB0C5D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да/нет</w:t>
            </w:r>
          </w:p>
          <w:p w14:paraId="0E0EE7EF" w14:textId="042A6ED2" w:rsidR="00CB0C5D" w:rsidRPr="002B00C6" w:rsidRDefault="00CB0C5D" w:rsidP="002B00C6">
            <w:pPr>
              <w:rPr>
                <w:sz w:val="23"/>
                <w:szCs w:val="23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6CE47358" w14:textId="0E1CDBD7" w:rsidR="00CB0C5D" w:rsidRPr="00267EC1" w:rsidRDefault="00CB0C5D" w:rsidP="00326BF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5/0</w:t>
            </w:r>
          </w:p>
        </w:tc>
      </w:tr>
      <w:tr w:rsidR="00326BFF" w:rsidRPr="00267EC1" w14:paraId="13FDC47C" w14:textId="77777777" w:rsidTr="00CB0C5D">
        <w:trPr>
          <w:trHeight w:val="70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638199AF" w14:textId="77777777" w:rsidR="00326BFF" w:rsidRDefault="00326BFF" w:rsidP="00D73E0A">
            <w:pPr>
              <w:jc w:val="center"/>
              <w:rPr>
                <w:b/>
              </w:rPr>
            </w:pPr>
          </w:p>
          <w:p w14:paraId="4C897FE3" w14:textId="77777777" w:rsidR="00326BFF" w:rsidRDefault="00326BFF" w:rsidP="00D73E0A">
            <w:pPr>
              <w:jc w:val="center"/>
              <w:rPr>
                <w:b/>
              </w:rPr>
            </w:pPr>
          </w:p>
          <w:p w14:paraId="76CB2470" w14:textId="61567313" w:rsidR="00326BFF" w:rsidRPr="00267EC1" w:rsidRDefault="00326BFF" w:rsidP="00D73E0A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C4A817D" w14:textId="77777777" w:rsidR="00326BFF" w:rsidRDefault="00326BFF" w:rsidP="00CB0C5D">
            <w:pPr>
              <w:jc w:val="center"/>
              <w:rPr>
                <w:b/>
              </w:rPr>
            </w:pPr>
          </w:p>
          <w:p w14:paraId="6A41D206" w14:textId="004AAFE5" w:rsidR="00326BFF" w:rsidRPr="00267EC1" w:rsidRDefault="00326BFF" w:rsidP="00CB0C5D">
            <w:pPr>
              <w:jc w:val="center"/>
              <w:rPr>
                <w:b/>
              </w:rPr>
            </w:pPr>
            <w:r w:rsidRPr="006A1C2B">
              <w:rPr>
                <w:b/>
              </w:rPr>
              <w:t>Футбольный</w:t>
            </w:r>
            <w:r>
              <w:rPr>
                <w:b/>
              </w:rPr>
              <w:t xml:space="preserve"> </w:t>
            </w:r>
            <w:r w:rsidRPr="006A1C2B">
              <w:rPr>
                <w:b/>
              </w:rPr>
              <w:t>коллекционер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3186F2D4" w14:textId="77777777" w:rsidR="00326BFF" w:rsidRPr="00C722C3" w:rsidRDefault="00326BFF" w:rsidP="00CB0C5D">
            <w:pPr>
              <w:rPr>
                <w:sz w:val="22"/>
                <w:szCs w:val="22"/>
                <w:highlight w:val="yellow"/>
              </w:rPr>
            </w:pPr>
          </w:p>
          <w:p w14:paraId="7A231B66" w14:textId="211E8C74" w:rsidR="00326BFF" w:rsidRPr="00267EC1" w:rsidRDefault="00326BFF" w:rsidP="00CB0C5D">
            <w:pPr>
              <w:rPr>
                <w:sz w:val="22"/>
                <w:szCs w:val="22"/>
              </w:rPr>
            </w:pPr>
            <w:r w:rsidRPr="00CB0C5D">
              <w:rPr>
                <w:sz w:val="22"/>
                <w:szCs w:val="22"/>
              </w:rPr>
              <w:t>- количество работ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FF0506" w14:textId="77777777" w:rsidR="00326BFF" w:rsidRPr="00CB0C5D" w:rsidRDefault="00326BFF" w:rsidP="00CB0C5D">
            <w:pPr>
              <w:pStyle w:val="Default"/>
              <w:jc w:val="center"/>
              <w:rPr>
                <w:sz w:val="23"/>
                <w:szCs w:val="23"/>
              </w:rPr>
            </w:pPr>
            <w:r w:rsidRPr="00CB0C5D">
              <w:rPr>
                <w:sz w:val="23"/>
                <w:szCs w:val="23"/>
              </w:rPr>
              <w:t xml:space="preserve">до 15 </w:t>
            </w:r>
          </w:p>
          <w:p w14:paraId="71708A92" w14:textId="77777777" w:rsidR="00326BFF" w:rsidRPr="00CB0C5D" w:rsidRDefault="00326BFF" w:rsidP="00CB0C5D">
            <w:pPr>
              <w:pStyle w:val="Default"/>
              <w:jc w:val="center"/>
              <w:rPr>
                <w:sz w:val="23"/>
                <w:szCs w:val="23"/>
              </w:rPr>
            </w:pPr>
            <w:r w:rsidRPr="00CB0C5D">
              <w:rPr>
                <w:sz w:val="23"/>
                <w:szCs w:val="23"/>
              </w:rPr>
              <w:t xml:space="preserve">от 16 до 25 </w:t>
            </w:r>
          </w:p>
          <w:p w14:paraId="2FDF157C" w14:textId="0581099D" w:rsidR="00326BFF" w:rsidRPr="00CB0C5D" w:rsidRDefault="00326BFF" w:rsidP="00CB0C5D">
            <w:pPr>
              <w:jc w:val="center"/>
              <w:rPr>
                <w:sz w:val="22"/>
                <w:szCs w:val="22"/>
              </w:rPr>
            </w:pPr>
            <w:r w:rsidRPr="00CB0C5D">
              <w:rPr>
                <w:sz w:val="23"/>
                <w:szCs w:val="23"/>
              </w:rPr>
              <w:t xml:space="preserve">от 26 и более </w:t>
            </w:r>
          </w:p>
        </w:tc>
        <w:tc>
          <w:tcPr>
            <w:tcW w:w="712" w:type="dxa"/>
            <w:tcBorders>
              <w:top w:val="single" w:sz="4" w:space="0" w:color="auto"/>
            </w:tcBorders>
            <w:shd w:val="clear" w:color="auto" w:fill="auto"/>
          </w:tcPr>
          <w:p w14:paraId="425A8834" w14:textId="77777777" w:rsidR="00326BFF" w:rsidRPr="00CB0C5D" w:rsidRDefault="00326BFF" w:rsidP="00CB0C5D">
            <w:pPr>
              <w:jc w:val="center"/>
              <w:rPr>
                <w:b/>
                <w:sz w:val="22"/>
                <w:szCs w:val="22"/>
              </w:rPr>
            </w:pPr>
            <w:r w:rsidRPr="00CB0C5D">
              <w:rPr>
                <w:b/>
                <w:sz w:val="22"/>
                <w:szCs w:val="22"/>
              </w:rPr>
              <w:t>1</w:t>
            </w:r>
          </w:p>
          <w:p w14:paraId="26280743" w14:textId="31F9018F" w:rsidR="00326BFF" w:rsidRPr="00CB0C5D" w:rsidRDefault="00326BFF" w:rsidP="00CB0C5D">
            <w:pPr>
              <w:jc w:val="center"/>
              <w:rPr>
                <w:b/>
                <w:sz w:val="22"/>
                <w:szCs w:val="22"/>
              </w:rPr>
            </w:pPr>
            <w:r w:rsidRPr="00CB0C5D">
              <w:rPr>
                <w:b/>
                <w:sz w:val="22"/>
                <w:szCs w:val="22"/>
              </w:rPr>
              <w:t>3</w:t>
            </w:r>
          </w:p>
          <w:p w14:paraId="1C481296" w14:textId="5ABE9537" w:rsidR="00326BFF" w:rsidRPr="00CB0C5D" w:rsidRDefault="00326BFF" w:rsidP="00CB0C5D">
            <w:pPr>
              <w:jc w:val="center"/>
              <w:rPr>
                <w:b/>
                <w:sz w:val="22"/>
                <w:szCs w:val="22"/>
              </w:rPr>
            </w:pPr>
            <w:r w:rsidRPr="00CB0C5D">
              <w:rPr>
                <w:b/>
                <w:sz w:val="22"/>
                <w:szCs w:val="22"/>
              </w:rPr>
              <w:t>5</w:t>
            </w:r>
          </w:p>
        </w:tc>
      </w:tr>
      <w:tr w:rsidR="00326BFF" w:rsidRPr="00267EC1" w14:paraId="0ED2653B" w14:textId="77777777" w:rsidTr="00CB0C5D">
        <w:trPr>
          <w:trHeight w:val="70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1A37A738" w14:textId="77777777" w:rsidR="00326BFF" w:rsidRDefault="00326BFF" w:rsidP="00D73E0A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416D480" w14:textId="77777777" w:rsidR="00326BFF" w:rsidRPr="006A1C2B" w:rsidRDefault="00326BFF" w:rsidP="00CB0C5D">
            <w:pPr>
              <w:jc w:val="center"/>
              <w:rPr>
                <w:b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5AE32570" w14:textId="019ED52E" w:rsidR="00326BFF" w:rsidRPr="00C722C3" w:rsidRDefault="00326BFF" w:rsidP="00CB0C5D">
            <w:pPr>
              <w:rPr>
                <w:sz w:val="22"/>
                <w:szCs w:val="22"/>
                <w:highlight w:val="yellow"/>
              </w:rPr>
            </w:pPr>
            <w:r w:rsidRPr="00326BFF">
              <w:rPr>
                <w:sz w:val="22"/>
                <w:szCs w:val="22"/>
              </w:rPr>
              <w:t>- выступление на уроках</w:t>
            </w:r>
            <w:r>
              <w:rPr>
                <w:sz w:val="22"/>
                <w:szCs w:val="22"/>
              </w:rPr>
              <w:t>/занятиях</w:t>
            </w:r>
            <w:r w:rsidRPr="00326BFF">
              <w:rPr>
                <w:sz w:val="22"/>
                <w:szCs w:val="22"/>
              </w:rPr>
              <w:t xml:space="preserve"> с лучшими работами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202BF4" w14:textId="2F4E9C0D" w:rsidR="00326BFF" w:rsidRPr="00CB0C5D" w:rsidRDefault="00326BFF" w:rsidP="00326BF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да/нет</w:t>
            </w:r>
          </w:p>
        </w:tc>
        <w:tc>
          <w:tcPr>
            <w:tcW w:w="712" w:type="dxa"/>
            <w:tcBorders>
              <w:top w:val="single" w:sz="4" w:space="0" w:color="auto"/>
            </w:tcBorders>
            <w:shd w:val="clear" w:color="auto" w:fill="auto"/>
          </w:tcPr>
          <w:p w14:paraId="0843098F" w14:textId="43BC054E" w:rsidR="00326BFF" w:rsidRPr="00326BFF" w:rsidRDefault="00326BFF" w:rsidP="00326BF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3/0</w:t>
            </w:r>
          </w:p>
        </w:tc>
      </w:tr>
      <w:tr w:rsidR="00CB0C5D" w:rsidRPr="00267EC1" w14:paraId="3C7A9625" w14:textId="77777777" w:rsidTr="006F21C3">
        <w:trPr>
          <w:trHeight w:val="70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</w:tcPr>
          <w:p w14:paraId="05A18768" w14:textId="77777777" w:rsidR="00D73E0A" w:rsidRDefault="00D73E0A" w:rsidP="00CB0C5D">
            <w:pPr>
              <w:rPr>
                <w:b/>
              </w:rPr>
            </w:pPr>
          </w:p>
          <w:p w14:paraId="30F8A4B5" w14:textId="4AED1DEA" w:rsidR="00CB0C5D" w:rsidRPr="00267EC1" w:rsidRDefault="00D73E0A" w:rsidP="00D73E0A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14:paraId="71832741" w14:textId="77777777" w:rsidR="00CB0C5D" w:rsidRPr="00CB0C5D" w:rsidRDefault="00CB0C5D" w:rsidP="00CB0C5D">
            <w:pPr>
              <w:jc w:val="center"/>
              <w:rPr>
                <w:b/>
              </w:rPr>
            </w:pPr>
            <w:r w:rsidRPr="00CB0C5D">
              <w:rPr>
                <w:b/>
              </w:rPr>
              <w:t>Футбольный</w:t>
            </w:r>
          </w:p>
          <w:p w14:paraId="4DD3928A" w14:textId="39EDC3F3" w:rsidR="00CB0C5D" w:rsidRPr="006A1C2B" w:rsidRDefault="00CB0C5D" w:rsidP="00CB0C5D">
            <w:pPr>
              <w:jc w:val="center"/>
              <w:rPr>
                <w:b/>
              </w:rPr>
            </w:pPr>
            <w:r w:rsidRPr="00CB0C5D">
              <w:rPr>
                <w:b/>
              </w:rPr>
              <w:t>комментатор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7E74F3F5" w14:textId="77777777" w:rsidR="00CB0C5D" w:rsidRPr="00D73E0A" w:rsidRDefault="00CB0C5D" w:rsidP="00CB0C5D">
            <w:pPr>
              <w:rPr>
                <w:sz w:val="22"/>
                <w:szCs w:val="22"/>
              </w:rPr>
            </w:pPr>
          </w:p>
          <w:p w14:paraId="48A9895B" w14:textId="67C003F9" w:rsidR="00CB0C5D" w:rsidRPr="00D73E0A" w:rsidRDefault="00CB0C5D" w:rsidP="00CB0C5D">
            <w:pPr>
              <w:rPr>
                <w:sz w:val="22"/>
                <w:szCs w:val="22"/>
              </w:rPr>
            </w:pPr>
            <w:r w:rsidRPr="00D73E0A">
              <w:rPr>
                <w:sz w:val="22"/>
                <w:szCs w:val="22"/>
              </w:rPr>
              <w:t>- количество детей, принявших участие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655EF8" w14:textId="77777777" w:rsidR="00CB0C5D" w:rsidRPr="00D73E0A" w:rsidRDefault="00CB0C5D" w:rsidP="00CB0C5D">
            <w:pPr>
              <w:pStyle w:val="Default"/>
              <w:jc w:val="center"/>
              <w:rPr>
                <w:sz w:val="23"/>
                <w:szCs w:val="23"/>
              </w:rPr>
            </w:pPr>
            <w:r w:rsidRPr="00D73E0A">
              <w:rPr>
                <w:sz w:val="23"/>
                <w:szCs w:val="23"/>
              </w:rPr>
              <w:t xml:space="preserve">до 15 чел </w:t>
            </w:r>
          </w:p>
          <w:p w14:paraId="67F91F11" w14:textId="77777777" w:rsidR="00CB0C5D" w:rsidRPr="00D73E0A" w:rsidRDefault="00CB0C5D" w:rsidP="00CB0C5D">
            <w:pPr>
              <w:pStyle w:val="Default"/>
              <w:jc w:val="center"/>
              <w:rPr>
                <w:sz w:val="23"/>
                <w:szCs w:val="23"/>
              </w:rPr>
            </w:pPr>
            <w:r w:rsidRPr="00D73E0A">
              <w:rPr>
                <w:sz w:val="23"/>
                <w:szCs w:val="23"/>
              </w:rPr>
              <w:t xml:space="preserve">от 16 до 25 чел </w:t>
            </w:r>
          </w:p>
          <w:p w14:paraId="2B073E01" w14:textId="5B29BA3F" w:rsidR="00CB0C5D" w:rsidRPr="00D73E0A" w:rsidRDefault="00CB0C5D" w:rsidP="00CB0C5D">
            <w:pPr>
              <w:pStyle w:val="Default"/>
              <w:jc w:val="center"/>
              <w:rPr>
                <w:sz w:val="23"/>
                <w:szCs w:val="23"/>
              </w:rPr>
            </w:pPr>
            <w:r w:rsidRPr="00D73E0A">
              <w:rPr>
                <w:sz w:val="23"/>
                <w:szCs w:val="23"/>
              </w:rPr>
              <w:t xml:space="preserve">от 26 и более 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14:paraId="6ADAF261" w14:textId="77777777" w:rsidR="00CB0C5D" w:rsidRPr="00D73E0A" w:rsidRDefault="00CB0C5D" w:rsidP="00CB0C5D">
            <w:pPr>
              <w:jc w:val="center"/>
              <w:rPr>
                <w:b/>
                <w:sz w:val="22"/>
                <w:szCs w:val="22"/>
              </w:rPr>
            </w:pPr>
            <w:r w:rsidRPr="00D73E0A">
              <w:rPr>
                <w:b/>
                <w:sz w:val="22"/>
                <w:szCs w:val="22"/>
              </w:rPr>
              <w:t>2</w:t>
            </w:r>
          </w:p>
          <w:p w14:paraId="6C9157DD" w14:textId="77777777" w:rsidR="00CB0C5D" w:rsidRPr="00D73E0A" w:rsidRDefault="00CB0C5D" w:rsidP="00CB0C5D">
            <w:pPr>
              <w:jc w:val="center"/>
              <w:rPr>
                <w:b/>
                <w:sz w:val="22"/>
                <w:szCs w:val="22"/>
              </w:rPr>
            </w:pPr>
            <w:r w:rsidRPr="00D73E0A">
              <w:rPr>
                <w:b/>
                <w:sz w:val="22"/>
                <w:szCs w:val="22"/>
              </w:rPr>
              <w:t>5</w:t>
            </w:r>
          </w:p>
          <w:p w14:paraId="4FE26CF3" w14:textId="0DD0ACB8" w:rsidR="00CB0C5D" w:rsidRPr="00D73E0A" w:rsidRDefault="00D73E0A" w:rsidP="00CB0C5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</w:tr>
      <w:tr w:rsidR="00CB0C5D" w:rsidRPr="00267EC1" w14:paraId="3659EF61" w14:textId="77777777" w:rsidTr="006F21C3">
        <w:trPr>
          <w:trHeight w:val="70"/>
        </w:trPr>
        <w:tc>
          <w:tcPr>
            <w:tcW w:w="10891" w:type="dxa"/>
            <w:gridSpan w:val="5"/>
            <w:shd w:val="clear" w:color="auto" w:fill="auto"/>
          </w:tcPr>
          <w:p w14:paraId="3FF28D90" w14:textId="77777777" w:rsidR="002908F8" w:rsidRDefault="00CB0C5D" w:rsidP="00CB0C5D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 xml:space="preserve">Внимание: по каждой категории мероприятий необходимо выкладывать фотоотчет </w:t>
            </w:r>
          </w:p>
          <w:p w14:paraId="503FB044" w14:textId="41E9C335" w:rsidR="00CB0C5D" w:rsidRPr="00267EC1" w:rsidRDefault="00CB0C5D" w:rsidP="00CB0C5D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 xml:space="preserve">на </w:t>
            </w:r>
            <w:r w:rsidR="00D73E0A">
              <w:rPr>
                <w:b/>
                <w:sz w:val="22"/>
                <w:szCs w:val="22"/>
              </w:rPr>
              <w:t>портале спорт.рдш.рф</w:t>
            </w:r>
          </w:p>
        </w:tc>
      </w:tr>
      <w:tr w:rsidR="00CB0C5D" w:rsidRPr="00267EC1" w14:paraId="4AD20A1A" w14:textId="77777777" w:rsidTr="006F21C3">
        <w:trPr>
          <w:trHeight w:val="90"/>
        </w:trPr>
        <w:tc>
          <w:tcPr>
            <w:tcW w:w="10179" w:type="dxa"/>
            <w:gridSpan w:val="4"/>
            <w:shd w:val="clear" w:color="auto" w:fill="auto"/>
          </w:tcPr>
          <w:p w14:paraId="33412B70" w14:textId="77777777" w:rsidR="00CB0C5D" w:rsidRPr="00267EC1" w:rsidRDefault="00CB0C5D" w:rsidP="00CB0C5D">
            <w:pPr>
              <w:jc w:val="center"/>
              <w:rPr>
                <w:b/>
                <w:sz w:val="22"/>
                <w:szCs w:val="22"/>
              </w:rPr>
            </w:pPr>
            <w:r w:rsidRPr="00267EC1">
              <w:rPr>
                <w:b/>
                <w:sz w:val="22"/>
                <w:szCs w:val="22"/>
              </w:rPr>
              <w:t>Дополнительные критерии оценки</w:t>
            </w:r>
          </w:p>
        </w:tc>
        <w:tc>
          <w:tcPr>
            <w:tcW w:w="712" w:type="dxa"/>
          </w:tcPr>
          <w:p w14:paraId="662C414D" w14:textId="77777777" w:rsidR="00CB0C5D" w:rsidRPr="00267EC1" w:rsidRDefault="00CB0C5D" w:rsidP="00CB0C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908F8" w:rsidRPr="00267EC1" w14:paraId="527732EE" w14:textId="77777777" w:rsidTr="006F21C3">
        <w:trPr>
          <w:trHeight w:val="90"/>
        </w:trPr>
        <w:tc>
          <w:tcPr>
            <w:tcW w:w="10179" w:type="dxa"/>
            <w:gridSpan w:val="4"/>
            <w:shd w:val="clear" w:color="auto" w:fill="auto"/>
          </w:tcPr>
          <w:p w14:paraId="72273710" w14:textId="4FBBED1A" w:rsidR="002908F8" w:rsidRPr="00B938C0" w:rsidRDefault="002908F8" w:rsidP="002908F8">
            <w:pPr>
              <w:rPr>
                <w:b/>
                <w:sz w:val="22"/>
                <w:szCs w:val="22"/>
              </w:rPr>
            </w:pPr>
            <w:r w:rsidRPr="00B938C0">
              <w:rPr>
                <w:b/>
                <w:sz w:val="22"/>
                <w:szCs w:val="22"/>
              </w:rPr>
              <w:t>Использование образовательного модуля «футбол» на уроках по предмету «Физическая культура»</w:t>
            </w:r>
          </w:p>
        </w:tc>
        <w:tc>
          <w:tcPr>
            <w:tcW w:w="712" w:type="dxa"/>
          </w:tcPr>
          <w:p w14:paraId="65784836" w14:textId="7F09FFC0" w:rsidR="002908F8" w:rsidRPr="00B938C0" w:rsidRDefault="002908F8" w:rsidP="00CB0C5D">
            <w:pPr>
              <w:jc w:val="center"/>
              <w:rPr>
                <w:b/>
                <w:sz w:val="22"/>
                <w:szCs w:val="22"/>
              </w:rPr>
            </w:pPr>
            <w:r w:rsidRPr="00B938C0">
              <w:rPr>
                <w:b/>
                <w:sz w:val="22"/>
                <w:szCs w:val="22"/>
              </w:rPr>
              <w:t>+ 10</w:t>
            </w:r>
          </w:p>
        </w:tc>
      </w:tr>
      <w:tr w:rsidR="000951D7" w:rsidRPr="00267EC1" w14:paraId="246FC0F2" w14:textId="77777777" w:rsidTr="006F21C3">
        <w:trPr>
          <w:trHeight w:val="90"/>
        </w:trPr>
        <w:tc>
          <w:tcPr>
            <w:tcW w:w="10179" w:type="dxa"/>
            <w:gridSpan w:val="4"/>
            <w:shd w:val="clear" w:color="auto" w:fill="auto"/>
          </w:tcPr>
          <w:p w14:paraId="46F70B00" w14:textId="56D9D8AC" w:rsidR="000951D7" w:rsidRPr="006637ED" w:rsidRDefault="000951D7" w:rsidP="002908F8">
            <w:pPr>
              <w:rPr>
                <w:b/>
                <w:sz w:val="22"/>
                <w:szCs w:val="22"/>
              </w:rPr>
            </w:pPr>
            <w:r w:rsidRPr="00D26C4B">
              <w:rPr>
                <w:sz w:val="22"/>
                <w:szCs w:val="22"/>
              </w:rPr>
              <w:t>Реализация в общеобразовательной организации дополнительной общеразвивающей программы по футболу (ми</w:t>
            </w:r>
            <w:r w:rsidR="00C574E6" w:rsidRPr="006637ED">
              <w:rPr>
                <w:sz w:val="22"/>
                <w:szCs w:val="22"/>
              </w:rPr>
              <w:t>ни</w:t>
            </w:r>
            <w:r w:rsidRPr="006637ED">
              <w:rPr>
                <w:sz w:val="22"/>
                <w:szCs w:val="22"/>
              </w:rPr>
              <w:t>-футболу</w:t>
            </w:r>
            <w:r w:rsidR="00C574E6" w:rsidRPr="006637ED">
              <w:rPr>
                <w:sz w:val="22"/>
                <w:szCs w:val="22"/>
              </w:rPr>
              <w:t>(футзалу</w:t>
            </w:r>
            <w:r w:rsidRPr="006637ED">
              <w:rPr>
                <w:sz w:val="22"/>
                <w:szCs w:val="22"/>
              </w:rPr>
              <w:t>) не менее 2 часов в неделю</w:t>
            </w:r>
          </w:p>
        </w:tc>
        <w:tc>
          <w:tcPr>
            <w:tcW w:w="712" w:type="dxa"/>
          </w:tcPr>
          <w:p w14:paraId="607E042B" w14:textId="77777777" w:rsidR="00C574E6" w:rsidRPr="006637ED" w:rsidRDefault="00C574E6" w:rsidP="00CB0C5D">
            <w:pPr>
              <w:jc w:val="center"/>
              <w:rPr>
                <w:b/>
                <w:sz w:val="22"/>
                <w:szCs w:val="22"/>
              </w:rPr>
            </w:pPr>
          </w:p>
          <w:p w14:paraId="0E6DC6C9" w14:textId="7E5A1253" w:rsidR="000951D7" w:rsidRPr="006637ED" w:rsidRDefault="000951D7" w:rsidP="00CB0C5D">
            <w:pPr>
              <w:jc w:val="center"/>
              <w:rPr>
                <w:b/>
                <w:sz w:val="22"/>
                <w:szCs w:val="22"/>
              </w:rPr>
            </w:pPr>
            <w:r w:rsidRPr="006637ED">
              <w:rPr>
                <w:b/>
                <w:sz w:val="22"/>
                <w:szCs w:val="22"/>
              </w:rPr>
              <w:t>+ 5</w:t>
            </w:r>
          </w:p>
        </w:tc>
      </w:tr>
      <w:tr w:rsidR="000951D7" w:rsidRPr="00267EC1" w14:paraId="6C05DA22" w14:textId="77777777" w:rsidTr="00784746">
        <w:tc>
          <w:tcPr>
            <w:tcW w:w="10179" w:type="dxa"/>
            <w:gridSpan w:val="4"/>
            <w:shd w:val="clear" w:color="auto" w:fill="auto"/>
          </w:tcPr>
          <w:p w14:paraId="349C0AA1" w14:textId="44E8F1CD" w:rsidR="000951D7" w:rsidRPr="00D26C4B" w:rsidRDefault="000951D7" w:rsidP="000951D7">
            <w:pPr>
              <w:rPr>
                <w:b/>
                <w:sz w:val="22"/>
                <w:szCs w:val="22"/>
              </w:rPr>
            </w:pPr>
            <w:r w:rsidRPr="00D26C4B">
              <w:rPr>
                <w:sz w:val="22"/>
                <w:szCs w:val="22"/>
              </w:rPr>
              <w:t>Наличие обшей презентации о проведенном фестивале</w:t>
            </w:r>
          </w:p>
        </w:tc>
        <w:tc>
          <w:tcPr>
            <w:tcW w:w="712" w:type="dxa"/>
          </w:tcPr>
          <w:p w14:paraId="615098E1" w14:textId="77777777" w:rsidR="000951D7" w:rsidRPr="00D26C4B" w:rsidRDefault="000951D7" w:rsidP="00CB0C5D">
            <w:pPr>
              <w:jc w:val="center"/>
              <w:rPr>
                <w:b/>
                <w:sz w:val="22"/>
                <w:szCs w:val="22"/>
              </w:rPr>
            </w:pPr>
            <w:r w:rsidRPr="00D26C4B">
              <w:rPr>
                <w:b/>
                <w:sz w:val="22"/>
                <w:szCs w:val="22"/>
              </w:rPr>
              <w:t>+ 5</w:t>
            </w:r>
          </w:p>
        </w:tc>
      </w:tr>
      <w:tr w:rsidR="000951D7" w:rsidRPr="00267EC1" w14:paraId="28C8C2F7" w14:textId="77777777" w:rsidTr="00784746">
        <w:tc>
          <w:tcPr>
            <w:tcW w:w="1017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8677FFC" w14:textId="7659A9CD" w:rsidR="000951D7" w:rsidRPr="00D26C4B" w:rsidRDefault="000951D7" w:rsidP="000951D7">
            <w:pPr>
              <w:rPr>
                <w:b/>
                <w:sz w:val="22"/>
                <w:szCs w:val="22"/>
              </w:rPr>
            </w:pPr>
            <w:r w:rsidRPr="00D26C4B">
              <w:rPr>
                <w:sz w:val="22"/>
                <w:szCs w:val="22"/>
              </w:rPr>
              <w:t>Наличие общего видеоролика о проведенном фестивале</w:t>
            </w:r>
          </w:p>
        </w:tc>
        <w:tc>
          <w:tcPr>
            <w:tcW w:w="712" w:type="dxa"/>
          </w:tcPr>
          <w:p w14:paraId="65A5E82C" w14:textId="06E208DD" w:rsidR="000951D7" w:rsidRPr="00D26C4B" w:rsidRDefault="000951D7" w:rsidP="00CB0C5D">
            <w:pPr>
              <w:jc w:val="center"/>
              <w:rPr>
                <w:b/>
                <w:sz w:val="22"/>
                <w:szCs w:val="22"/>
              </w:rPr>
            </w:pPr>
            <w:r w:rsidRPr="00D26C4B">
              <w:rPr>
                <w:b/>
                <w:sz w:val="22"/>
                <w:szCs w:val="22"/>
              </w:rPr>
              <w:t>+ 8</w:t>
            </w:r>
          </w:p>
        </w:tc>
      </w:tr>
      <w:tr w:rsidR="00CB0C5D" w:rsidRPr="00267EC1" w14:paraId="3286CAB4" w14:textId="77777777" w:rsidTr="006F21C3">
        <w:trPr>
          <w:trHeight w:val="900"/>
        </w:trPr>
        <w:tc>
          <w:tcPr>
            <w:tcW w:w="10179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38EC558C" w14:textId="6D645FD9" w:rsidR="00CB0C5D" w:rsidRPr="00D26C4B" w:rsidRDefault="00CB0C5D" w:rsidP="00CB0C5D">
            <w:pPr>
              <w:rPr>
                <w:sz w:val="22"/>
                <w:szCs w:val="22"/>
              </w:rPr>
            </w:pPr>
            <w:r w:rsidRPr="00D26C4B">
              <w:rPr>
                <w:sz w:val="22"/>
                <w:szCs w:val="22"/>
              </w:rPr>
              <w:t xml:space="preserve">Наличие </w:t>
            </w:r>
            <w:r w:rsidR="00D73E0A" w:rsidRPr="00D26C4B">
              <w:rPr>
                <w:sz w:val="22"/>
                <w:szCs w:val="22"/>
              </w:rPr>
              <w:t xml:space="preserve">новостных </w:t>
            </w:r>
            <w:r w:rsidRPr="00D26C4B">
              <w:rPr>
                <w:sz w:val="22"/>
                <w:szCs w:val="22"/>
              </w:rPr>
              <w:t>публикаций о проведении фестиваля:</w:t>
            </w:r>
          </w:p>
          <w:p w14:paraId="75649702" w14:textId="77777777" w:rsidR="00C574E6" w:rsidRPr="00D26C4B" w:rsidRDefault="00C574E6" w:rsidP="00C574E6">
            <w:pPr>
              <w:rPr>
                <w:sz w:val="22"/>
                <w:szCs w:val="22"/>
              </w:rPr>
            </w:pPr>
            <w:r w:rsidRPr="00D26C4B">
              <w:rPr>
                <w:sz w:val="22"/>
                <w:szCs w:val="22"/>
              </w:rPr>
              <w:t xml:space="preserve">- в местных СМИ (№ и дата выпуска, название периодической печати); </w:t>
            </w:r>
          </w:p>
          <w:p w14:paraId="2F02295B" w14:textId="77777777" w:rsidR="00C574E6" w:rsidRPr="00D26C4B" w:rsidRDefault="00C574E6" w:rsidP="00C574E6">
            <w:pPr>
              <w:rPr>
                <w:sz w:val="22"/>
                <w:szCs w:val="22"/>
              </w:rPr>
            </w:pPr>
            <w:r w:rsidRPr="00D26C4B">
              <w:rPr>
                <w:sz w:val="22"/>
                <w:szCs w:val="22"/>
              </w:rPr>
              <w:t>- сайтах образовательных организаций (ссылки);</w:t>
            </w:r>
          </w:p>
          <w:p w14:paraId="437E8BFA" w14:textId="00F944D4" w:rsidR="00CB0C5D" w:rsidRPr="00D26C4B" w:rsidRDefault="00C574E6" w:rsidP="00C574E6">
            <w:pPr>
              <w:rPr>
                <w:b/>
                <w:sz w:val="22"/>
                <w:szCs w:val="22"/>
              </w:rPr>
            </w:pPr>
            <w:r w:rsidRPr="00D26C4B">
              <w:rPr>
                <w:sz w:val="22"/>
                <w:szCs w:val="22"/>
              </w:rPr>
              <w:t xml:space="preserve"> - страницах социальных сетей (ссылки)</w:t>
            </w:r>
          </w:p>
        </w:tc>
        <w:tc>
          <w:tcPr>
            <w:tcW w:w="7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CCD3EE" w14:textId="77777777" w:rsidR="00CB0C5D" w:rsidRPr="00D26C4B" w:rsidRDefault="00CB0C5D" w:rsidP="00CB0C5D">
            <w:pPr>
              <w:jc w:val="center"/>
              <w:rPr>
                <w:b/>
                <w:sz w:val="22"/>
                <w:szCs w:val="22"/>
              </w:rPr>
            </w:pPr>
          </w:p>
          <w:p w14:paraId="14EB30B3" w14:textId="287AB245" w:rsidR="00CB0C5D" w:rsidRPr="00D26C4B" w:rsidRDefault="00CB0C5D" w:rsidP="00CB0C5D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26C4B">
              <w:rPr>
                <w:b/>
                <w:sz w:val="22"/>
                <w:szCs w:val="22"/>
              </w:rPr>
              <w:t>+</w:t>
            </w:r>
            <w:r w:rsidR="002908F8" w:rsidRPr="00D26C4B">
              <w:rPr>
                <w:b/>
                <w:sz w:val="22"/>
                <w:szCs w:val="22"/>
              </w:rPr>
              <w:t xml:space="preserve"> </w:t>
            </w:r>
            <w:r w:rsidR="00D73E0A" w:rsidRPr="00D26C4B">
              <w:rPr>
                <w:b/>
                <w:sz w:val="22"/>
                <w:szCs w:val="22"/>
              </w:rPr>
              <w:t>8</w:t>
            </w:r>
          </w:p>
          <w:p w14:paraId="1DB7F156" w14:textId="0615CC73" w:rsidR="00CB0C5D" w:rsidRPr="00D26C4B" w:rsidRDefault="00CB0C5D" w:rsidP="00CB0C5D">
            <w:pPr>
              <w:jc w:val="center"/>
              <w:rPr>
                <w:b/>
                <w:sz w:val="22"/>
                <w:szCs w:val="22"/>
              </w:rPr>
            </w:pPr>
            <w:r w:rsidRPr="00D26C4B">
              <w:rPr>
                <w:b/>
                <w:sz w:val="22"/>
                <w:szCs w:val="22"/>
              </w:rPr>
              <w:t>+</w:t>
            </w:r>
            <w:r w:rsidR="002908F8" w:rsidRPr="00D26C4B">
              <w:rPr>
                <w:b/>
                <w:sz w:val="22"/>
                <w:szCs w:val="22"/>
              </w:rPr>
              <w:t xml:space="preserve"> </w:t>
            </w:r>
            <w:r w:rsidR="00D73E0A" w:rsidRPr="00D26C4B">
              <w:rPr>
                <w:b/>
                <w:sz w:val="22"/>
                <w:szCs w:val="22"/>
              </w:rPr>
              <w:t>5</w:t>
            </w:r>
          </w:p>
          <w:p w14:paraId="34B22D76" w14:textId="0D5100EB" w:rsidR="00CB0C5D" w:rsidRPr="00D26C4B" w:rsidRDefault="00CB0C5D" w:rsidP="00CB0C5D">
            <w:pPr>
              <w:jc w:val="center"/>
              <w:rPr>
                <w:b/>
                <w:sz w:val="22"/>
                <w:szCs w:val="22"/>
              </w:rPr>
            </w:pPr>
            <w:r w:rsidRPr="00D26C4B">
              <w:rPr>
                <w:b/>
                <w:sz w:val="22"/>
                <w:szCs w:val="22"/>
              </w:rPr>
              <w:t>+</w:t>
            </w:r>
            <w:r w:rsidR="002908F8" w:rsidRPr="00D26C4B">
              <w:rPr>
                <w:b/>
                <w:sz w:val="22"/>
                <w:szCs w:val="22"/>
              </w:rPr>
              <w:t xml:space="preserve"> </w:t>
            </w:r>
            <w:r w:rsidR="00D73E0A" w:rsidRPr="00D26C4B">
              <w:rPr>
                <w:b/>
                <w:sz w:val="22"/>
                <w:szCs w:val="22"/>
              </w:rPr>
              <w:t>5</w:t>
            </w:r>
          </w:p>
        </w:tc>
      </w:tr>
      <w:tr w:rsidR="00CB0C5D" w:rsidRPr="00267EC1" w14:paraId="42CFDE09" w14:textId="77777777" w:rsidTr="006F21C3">
        <w:trPr>
          <w:trHeight w:val="97"/>
        </w:trPr>
        <w:tc>
          <w:tcPr>
            <w:tcW w:w="1017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781B3620" w14:textId="43FB7522" w:rsidR="00CB0C5D" w:rsidRPr="00267EC1" w:rsidRDefault="00CB0C5D" w:rsidP="002908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F8688E" w14:textId="77777777" w:rsidR="00CB0C5D" w:rsidRPr="00267EC1" w:rsidRDefault="00CB0C5D" w:rsidP="00CB0C5D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</w:tr>
    </w:tbl>
    <w:p w14:paraId="3B85DFED" w14:textId="77777777" w:rsidR="00A90A0B" w:rsidRPr="00267EC1" w:rsidRDefault="001504E9" w:rsidP="00F125A5">
      <w:pPr>
        <w:rPr>
          <w:b/>
        </w:rPr>
      </w:pPr>
      <w:r w:rsidRPr="00267EC1">
        <w:rPr>
          <w:b/>
        </w:rPr>
        <w:t>Итоговая оценка складывается путем суммирования полученных баллов по категориям.</w:t>
      </w:r>
    </w:p>
    <w:p w14:paraId="19EC6D14" w14:textId="77777777" w:rsidR="00A90A0B" w:rsidRPr="00C722C3" w:rsidRDefault="00A90A0B" w:rsidP="00A90A0B">
      <w:pPr>
        <w:rPr>
          <w:b/>
          <w:highlight w:val="yellow"/>
        </w:rPr>
        <w:sectPr w:rsidR="00A90A0B" w:rsidRPr="00C722C3" w:rsidSect="00B360A5">
          <w:pgSz w:w="11906" w:h="16838"/>
          <w:pgMar w:top="284" w:right="849" w:bottom="284" w:left="720" w:header="708" w:footer="0" w:gutter="0"/>
          <w:cols w:space="708"/>
          <w:docGrid w:linePitch="360"/>
        </w:sectPr>
      </w:pPr>
    </w:p>
    <w:p w14:paraId="576F38DA" w14:textId="5C6B664A" w:rsidR="000F26F1" w:rsidRPr="00D73E0A" w:rsidRDefault="00A90A0B" w:rsidP="000F26F1">
      <w:pPr>
        <w:jc w:val="right"/>
        <w:rPr>
          <w:b/>
        </w:rPr>
      </w:pPr>
      <w:r w:rsidRPr="00D73E0A">
        <w:rPr>
          <w:b/>
        </w:rPr>
        <w:lastRenderedPageBreak/>
        <w:t>Приложение №</w:t>
      </w:r>
      <w:r w:rsidR="00A42BBB">
        <w:rPr>
          <w:b/>
        </w:rPr>
        <w:t>6</w:t>
      </w:r>
      <w:r w:rsidRPr="00D73E0A">
        <w:rPr>
          <w:b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59"/>
        <w:gridCol w:w="7960"/>
      </w:tblGrid>
      <w:tr w:rsidR="000F26F1" w:rsidRPr="00D73E0A" w14:paraId="3CB36181" w14:textId="77777777" w:rsidTr="00FE7E6C">
        <w:tc>
          <w:tcPr>
            <w:tcW w:w="2500" w:type="pct"/>
            <w:shd w:val="clear" w:color="auto" w:fill="auto"/>
          </w:tcPr>
          <w:p w14:paraId="6D72C204" w14:textId="77777777" w:rsidR="00D73E0A" w:rsidRPr="00D73E0A" w:rsidRDefault="00D73E0A" w:rsidP="00D73E0A">
            <w:pPr>
              <w:jc w:val="center"/>
              <w:rPr>
                <w:b/>
              </w:rPr>
            </w:pPr>
            <w:r w:rsidRPr="00D73E0A">
              <w:rPr>
                <w:b/>
              </w:rPr>
              <w:t>«УТВЕРЖДАЮ»</w:t>
            </w:r>
          </w:p>
          <w:p w14:paraId="6689FF59" w14:textId="77777777" w:rsidR="00D73E0A" w:rsidRPr="00D73E0A" w:rsidRDefault="00D73E0A" w:rsidP="00D73E0A">
            <w:pPr>
              <w:jc w:val="center"/>
              <w:rPr>
                <w:b/>
                <w:sz w:val="8"/>
                <w:szCs w:val="8"/>
              </w:rPr>
            </w:pPr>
          </w:p>
          <w:p w14:paraId="5715E8C0" w14:textId="77777777" w:rsidR="00D73E0A" w:rsidRPr="00D73E0A" w:rsidRDefault="00D73E0A" w:rsidP="00D73E0A">
            <w:pPr>
              <w:jc w:val="center"/>
            </w:pPr>
            <w:r w:rsidRPr="00D73E0A">
              <w:t>Руководитель органа исполнительной власти</w:t>
            </w:r>
          </w:p>
          <w:p w14:paraId="7E8EEB68" w14:textId="77777777" w:rsidR="00D73E0A" w:rsidRPr="00D73E0A" w:rsidRDefault="00D73E0A" w:rsidP="00D73E0A">
            <w:pPr>
              <w:jc w:val="center"/>
            </w:pPr>
            <w:r w:rsidRPr="00D73E0A">
              <w:t>субъекта Российской Федерации, осуществляющего</w:t>
            </w:r>
          </w:p>
          <w:p w14:paraId="4BE9F6EE" w14:textId="77777777" w:rsidR="00D73E0A" w:rsidRPr="00D73E0A" w:rsidRDefault="00D73E0A" w:rsidP="00D73E0A">
            <w:pPr>
              <w:jc w:val="center"/>
            </w:pPr>
            <w:r w:rsidRPr="00D73E0A">
              <w:t>государственное управление в сфере образования</w:t>
            </w:r>
          </w:p>
          <w:p w14:paraId="69B2F5EE" w14:textId="0CD66958" w:rsidR="00D73E0A" w:rsidRDefault="00D73E0A" w:rsidP="00D73E0A">
            <w:pPr>
              <w:jc w:val="center"/>
              <w:rPr>
                <w:b/>
              </w:rPr>
            </w:pPr>
            <w:r w:rsidRPr="00D73E0A">
              <w:rPr>
                <w:b/>
              </w:rPr>
              <w:t>___________________</w:t>
            </w:r>
            <w:r>
              <w:rPr>
                <w:b/>
              </w:rPr>
              <w:t>____________</w:t>
            </w:r>
          </w:p>
          <w:p w14:paraId="2BEBE9EF" w14:textId="77777777" w:rsidR="00D73E0A" w:rsidRPr="00D73E0A" w:rsidRDefault="00D73E0A" w:rsidP="00D73E0A">
            <w:pPr>
              <w:jc w:val="center"/>
              <w:rPr>
                <w:b/>
              </w:rPr>
            </w:pPr>
          </w:p>
          <w:p w14:paraId="119193C4" w14:textId="3B675A3C" w:rsidR="00D73E0A" w:rsidRPr="00D73E0A" w:rsidRDefault="00D73E0A" w:rsidP="00D73E0A">
            <w:pPr>
              <w:jc w:val="center"/>
            </w:pPr>
            <w:r w:rsidRPr="00D73E0A">
              <w:t>«____»_____________ 20</w:t>
            </w:r>
            <w:r>
              <w:t>___</w:t>
            </w:r>
            <w:r w:rsidRPr="00D73E0A">
              <w:t xml:space="preserve"> г.</w:t>
            </w:r>
          </w:p>
          <w:p w14:paraId="404C14B1" w14:textId="77777777" w:rsidR="000506B2" w:rsidRPr="00D73E0A" w:rsidRDefault="000506B2" w:rsidP="00D73E0A">
            <w:pPr>
              <w:rPr>
                <w:b/>
              </w:rPr>
            </w:pPr>
          </w:p>
        </w:tc>
        <w:tc>
          <w:tcPr>
            <w:tcW w:w="2500" w:type="pct"/>
            <w:shd w:val="clear" w:color="auto" w:fill="auto"/>
          </w:tcPr>
          <w:p w14:paraId="2769DF1B" w14:textId="77777777" w:rsidR="00D73E0A" w:rsidRPr="00D73E0A" w:rsidRDefault="00D73E0A" w:rsidP="00D73E0A">
            <w:pPr>
              <w:jc w:val="center"/>
              <w:rPr>
                <w:b/>
              </w:rPr>
            </w:pPr>
            <w:r w:rsidRPr="00D73E0A">
              <w:rPr>
                <w:b/>
              </w:rPr>
              <w:t>«УТВЕРЖДАЮ»</w:t>
            </w:r>
          </w:p>
          <w:p w14:paraId="23A0D877" w14:textId="77777777" w:rsidR="00D73E0A" w:rsidRPr="00D73E0A" w:rsidRDefault="00D73E0A" w:rsidP="00D73E0A">
            <w:pPr>
              <w:jc w:val="center"/>
              <w:rPr>
                <w:b/>
                <w:sz w:val="8"/>
                <w:szCs w:val="8"/>
              </w:rPr>
            </w:pPr>
          </w:p>
          <w:p w14:paraId="52A4D5C1" w14:textId="77777777" w:rsidR="00D73E0A" w:rsidRPr="00D73E0A" w:rsidRDefault="00D73E0A" w:rsidP="00D73E0A">
            <w:pPr>
              <w:jc w:val="center"/>
            </w:pPr>
            <w:r w:rsidRPr="00D73E0A">
              <w:t xml:space="preserve">Руководитель регионального ресурсного центра </w:t>
            </w:r>
          </w:p>
          <w:p w14:paraId="18A91D37" w14:textId="77777777" w:rsidR="00D73E0A" w:rsidRPr="00D73E0A" w:rsidRDefault="00D73E0A" w:rsidP="00D73E0A">
            <w:pPr>
              <w:jc w:val="center"/>
            </w:pPr>
            <w:r w:rsidRPr="00D73E0A">
              <w:t>развития дополнительного образования детей</w:t>
            </w:r>
          </w:p>
          <w:p w14:paraId="615E6CD3" w14:textId="68B080AA" w:rsidR="00D73E0A" w:rsidRPr="00D73E0A" w:rsidRDefault="00D73E0A" w:rsidP="00D73E0A">
            <w:pPr>
              <w:jc w:val="center"/>
              <w:rPr>
                <w:b/>
              </w:rPr>
            </w:pPr>
            <w:r w:rsidRPr="00D73E0A">
              <w:t>физкультурно-спортивной направленности</w:t>
            </w:r>
            <w:r w:rsidRPr="00D73E0A">
              <w:rPr>
                <w:b/>
              </w:rPr>
              <w:t xml:space="preserve"> </w:t>
            </w:r>
          </w:p>
          <w:p w14:paraId="7E81CB1E" w14:textId="5DBA6973" w:rsidR="00D73E0A" w:rsidRPr="00D73E0A" w:rsidRDefault="00D73E0A" w:rsidP="00D73E0A">
            <w:pPr>
              <w:jc w:val="center"/>
              <w:rPr>
                <w:b/>
              </w:rPr>
            </w:pPr>
            <w:r w:rsidRPr="00D73E0A">
              <w:rPr>
                <w:b/>
              </w:rPr>
              <w:t>___________________</w:t>
            </w:r>
            <w:r>
              <w:rPr>
                <w:b/>
              </w:rPr>
              <w:t>___________</w:t>
            </w:r>
          </w:p>
          <w:p w14:paraId="545A3063" w14:textId="77777777" w:rsidR="00D73E0A" w:rsidRPr="00D73E0A" w:rsidRDefault="00D73E0A" w:rsidP="00D73E0A">
            <w:pPr>
              <w:jc w:val="center"/>
              <w:rPr>
                <w:b/>
              </w:rPr>
            </w:pPr>
          </w:p>
          <w:p w14:paraId="22FF34C9" w14:textId="1A9D318E" w:rsidR="00D73E0A" w:rsidRPr="00D73E0A" w:rsidRDefault="00D73E0A" w:rsidP="00D73E0A">
            <w:pPr>
              <w:jc w:val="center"/>
            </w:pPr>
            <w:r w:rsidRPr="00D73E0A">
              <w:t>«____»_____________ 20</w:t>
            </w:r>
            <w:r>
              <w:t xml:space="preserve">__ </w:t>
            </w:r>
            <w:r w:rsidRPr="00D73E0A">
              <w:t>г.</w:t>
            </w:r>
          </w:p>
          <w:p w14:paraId="51B8E198" w14:textId="77777777" w:rsidR="009A3040" w:rsidRPr="00D73E0A" w:rsidRDefault="009A3040" w:rsidP="00D73E0A">
            <w:pPr>
              <w:jc w:val="center"/>
              <w:rPr>
                <w:b/>
              </w:rPr>
            </w:pPr>
          </w:p>
        </w:tc>
      </w:tr>
    </w:tbl>
    <w:p w14:paraId="48B0712C" w14:textId="208D8649" w:rsidR="00047D56" w:rsidRPr="00D73E0A" w:rsidRDefault="00A90A0B" w:rsidP="00047D56">
      <w:pPr>
        <w:jc w:val="center"/>
        <w:rPr>
          <w:b/>
        </w:rPr>
      </w:pPr>
      <w:r w:rsidRPr="00D73E0A">
        <w:rPr>
          <w:b/>
        </w:rPr>
        <w:t>Итоговый протокол проведения мероприятий фестиваля «Футбол в школе»</w:t>
      </w:r>
      <w:r w:rsidR="00047D56" w:rsidRPr="00D73E0A">
        <w:rPr>
          <w:b/>
        </w:rPr>
        <w:t xml:space="preserve"> </w:t>
      </w:r>
      <w:r w:rsidRPr="00D73E0A">
        <w:rPr>
          <w:b/>
        </w:rPr>
        <w:t>в субъекте Российской Федерации</w:t>
      </w:r>
      <w:r w:rsidR="00F125A5" w:rsidRPr="00D73E0A">
        <w:rPr>
          <w:b/>
        </w:rPr>
        <w:t xml:space="preserve"> </w:t>
      </w:r>
    </w:p>
    <w:p w14:paraId="33F2809F" w14:textId="1712B96C" w:rsidR="00A90A0B" w:rsidRPr="00D73E0A" w:rsidRDefault="00F125A5" w:rsidP="00047D56">
      <w:pPr>
        <w:jc w:val="center"/>
        <w:rPr>
          <w:b/>
        </w:rPr>
      </w:pPr>
      <w:r w:rsidRPr="00D73E0A">
        <w:rPr>
          <w:b/>
        </w:rPr>
        <w:t>(</w:t>
      </w:r>
      <w:r w:rsidR="00047D56" w:rsidRPr="00D73E0A">
        <w:rPr>
          <w:b/>
        </w:rPr>
        <w:t>о</w:t>
      </w:r>
      <w:r w:rsidRPr="00D73E0A">
        <w:rPr>
          <w:b/>
        </w:rPr>
        <w:t>пределение лучших общеобразовательных организаций в городской и сельской мес</w:t>
      </w:r>
      <w:r w:rsidR="00E114D5" w:rsidRPr="00D73E0A">
        <w:rPr>
          <w:b/>
        </w:rPr>
        <w:t>тности на основании их отчетов)</w:t>
      </w:r>
    </w:p>
    <w:p w14:paraId="793D3338" w14:textId="77777777" w:rsidR="00306C5F" w:rsidRPr="00D73E0A" w:rsidRDefault="00306C5F" w:rsidP="00A90A0B">
      <w:pPr>
        <w:jc w:val="center"/>
        <w:rPr>
          <w:b/>
          <w:sz w:val="8"/>
          <w:szCs w:val="8"/>
        </w:rPr>
      </w:pPr>
    </w:p>
    <w:p w14:paraId="3BE2D4EB" w14:textId="77777777" w:rsidR="00A90A0B" w:rsidRPr="00D73E0A" w:rsidRDefault="00A90A0B" w:rsidP="00A90A0B">
      <w:pPr>
        <w:jc w:val="center"/>
        <w:rPr>
          <w:b/>
        </w:rPr>
      </w:pPr>
      <w:r w:rsidRPr="00D73E0A">
        <w:rPr>
          <w:b/>
        </w:rPr>
        <w:t>Субъект Российской Федерации: _____________________________________________________________________________.</w:t>
      </w:r>
    </w:p>
    <w:p w14:paraId="080F12AB" w14:textId="77777777" w:rsidR="00A90A0B" w:rsidRPr="00D73E0A" w:rsidRDefault="00A90A0B" w:rsidP="00A90A0B">
      <w:pPr>
        <w:jc w:val="right"/>
        <w:rPr>
          <w:b/>
        </w:rPr>
      </w:pPr>
    </w:p>
    <w:tbl>
      <w:tblPr>
        <w:tblW w:w="160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835"/>
        <w:gridCol w:w="1701"/>
        <w:gridCol w:w="2693"/>
        <w:gridCol w:w="2551"/>
        <w:gridCol w:w="2410"/>
        <w:gridCol w:w="1559"/>
        <w:gridCol w:w="1560"/>
      </w:tblGrid>
      <w:tr w:rsidR="00047D56" w:rsidRPr="00D73E0A" w14:paraId="39E643AA" w14:textId="77777777" w:rsidTr="008009EC">
        <w:trPr>
          <w:trHeight w:val="333"/>
        </w:trPr>
        <w:tc>
          <w:tcPr>
            <w:tcW w:w="710" w:type="dxa"/>
            <w:vMerge w:val="restart"/>
            <w:vAlign w:val="center"/>
          </w:tcPr>
          <w:p w14:paraId="454BCEB0" w14:textId="77777777" w:rsidR="00047D56" w:rsidRPr="00D73E0A" w:rsidRDefault="00047D56" w:rsidP="008009EC">
            <w:pPr>
              <w:jc w:val="center"/>
              <w:rPr>
                <w:b/>
              </w:rPr>
            </w:pPr>
            <w:r w:rsidRPr="00D73E0A">
              <w:rPr>
                <w:b/>
              </w:rPr>
              <w:t>№</w:t>
            </w:r>
          </w:p>
          <w:p w14:paraId="084501FE" w14:textId="77777777" w:rsidR="00047D56" w:rsidRPr="00D73E0A" w:rsidRDefault="00047D56" w:rsidP="008009EC">
            <w:pPr>
              <w:jc w:val="center"/>
              <w:rPr>
                <w:b/>
              </w:rPr>
            </w:pPr>
            <w:r w:rsidRPr="00D73E0A">
              <w:rPr>
                <w:b/>
              </w:rPr>
              <w:t>п/п</w:t>
            </w:r>
          </w:p>
        </w:tc>
        <w:tc>
          <w:tcPr>
            <w:tcW w:w="2835" w:type="dxa"/>
            <w:vMerge w:val="restart"/>
            <w:vAlign w:val="center"/>
          </w:tcPr>
          <w:p w14:paraId="5A6A2EC2" w14:textId="77777777" w:rsidR="00047D56" w:rsidRPr="00D73E0A" w:rsidRDefault="00047D56" w:rsidP="008009EC">
            <w:pPr>
              <w:jc w:val="center"/>
              <w:rPr>
                <w:b/>
              </w:rPr>
            </w:pPr>
            <w:r w:rsidRPr="00D73E0A">
              <w:rPr>
                <w:b/>
              </w:rPr>
              <w:t>Наименование общеобразовательной организации</w:t>
            </w:r>
          </w:p>
          <w:p w14:paraId="3690BF3D" w14:textId="77777777" w:rsidR="00047D56" w:rsidRPr="00D73E0A" w:rsidRDefault="00047D56" w:rsidP="008009EC">
            <w:pPr>
              <w:jc w:val="center"/>
              <w:rPr>
                <w:b/>
              </w:rPr>
            </w:pPr>
            <w:r w:rsidRPr="00D73E0A">
              <w:rPr>
                <w:b/>
              </w:rPr>
              <w:t>(название, номер)</w:t>
            </w:r>
          </w:p>
        </w:tc>
        <w:tc>
          <w:tcPr>
            <w:tcW w:w="4394" w:type="dxa"/>
            <w:gridSpan w:val="2"/>
            <w:vAlign w:val="center"/>
          </w:tcPr>
          <w:p w14:paraId="6A055D2D" w14:textId="77777777" w:rsidR="00047D56" w:rsidRPr="00D73E0A" w:rsidRDefault="00047D56" w:rsidP="008009EC">
            <w:pPr>
              <w:jc w:val="center"/>
              <w:rPr>
                <w:b/>
              </w:rPr>
            </w:pPr>
            <w:r w:rsidRPr="00D73E0A">
              <w:rPr>
                <w:b/>
              </w:rPr>
              <w:t>Муниципальное образование</w:t>
            </w:r>
          </w:p>
        </w:tc>
        <w:tc>
          <w:tcPr>
            <w:tcW w:w="2551" w:type="dxa"/>
            <w:vMerge w:val="restart"/>
          </w:tcPr>
          <w:p w14:paraId="6AD47544" w14:textId="77777777" w:rsidR="00047D56" w:rsidRPr="00D73E0A" w:rsidRDefault="00047D56" w:rsidP="008009EC">
            <w:pPr>
              <w:jc w:val="center"/>
              <w:rPr>
                <w:b/>
              </w:rPr>
            </w:pPr>
            <w:r w:rsidRPr="00D73E0A">
              <w:rPr>
                <w:b/>
              </w:rPr>
              <w:t>Контактная информация ответственного</w:t>
            </w:r>
            <w:r w:rsidR="00D62FB6" w:rsidRPr="00D73E0A">
              <w:rPr>
                <w:b/>
              </w:rPr>
              <w:t xml:space="preserve"> </w:t>
            </w:r>
            <w:r w:rsidRPr="00D73E0A">
              <w:rPr>
                <w:b/>
              </w:rPr>
              <w:t>лица</w:t>
            </w:r>
          </w:p>
          <w:p w14:paraId="73A39D72" w14:textId="77777777" w:rsidR="00047D56" w:rsidRPr="00D73E0A" w:rsidRDefault="00047D56" w:rsidP="008009EC">
            <w:pPr>
              <w:jc w:val="center"/>
              <w:rPr>
                <w:b/>
              </w:rPr>
            </w:pPr>
            <w:r w:rsidRPr="00D73E0A">
              <w:rPr>
                <w:b/>
              </w:rPr>
              <w:t xml:space="preserve">(моб. тел., </w:t>
            </w:r>
            <w:r w:rsidRPr="00D73E0A">
              <w:rPr>
                <w:b/>
                <w:lang w:val="en-US"/>
              </w:rPr>
              <w:t>E</w:t>
            </w:r>
            <w:r w:rsidRPr="00D73E0A">
              <w:rPr>
                <w:b/>
              </w:rPr>
              <w:t>-</w:t>
            </w:r>
            <w:r w:rsidRPr="00D73E0A">
              <w:rPr>
                <w:b/>
                <w:lang w:val="en-US"/>
              </w:rPr>
              <w:t>mail</w:t>
            </w:r>
            <w:r w:rsidRPr="00D73E0A">
              <w:rPr>
                <w:b/>
              </w:rPr>
              <w:t>)</w:t>
            </w:r>
          </w:p>
        </w:tc>
        <w:tc>
          <w:tcPr>
            <w:tcW w:w="2410" w:type="dxa"/>
            <w:vMerge w:val="restart"/>
          </w:tcPr>
          <w:p w14:paraId="66DC2668" w14:textId="77777777" w:rsidR="00047D56" w:rsidRPr="00D73E0A" w:rsidRDefault="00047D56" w:rsidP="008009EC">
            <w:pPr>
              <w:jc w:val="center"/>
              <w:rPr>
                <w:b/>
              </w:rPr>
            </w:pPr>
            <w:r w:rsidRPr="00D73E0A">
              <w:rPr>
                <w:b/>
              </w:rPr>
              <w:t>В каких мероприятиях приняли участие</w:t>
            </w:r>
          </w:p>
        </w:tc>
        <w:tc>
          <w:tcPr>
            <w:tcW w:w="1559" w:type="dxa"/>
            <w:vMerge w:val="restart"/>
          </w:tcPr>
          <w:p w14:paraId="26BA57B2" w14:textId="77777777" w:rsidR="00047D56" w:rsidRPr="00D73E0A" w:rsidRDefault="00047D56" w:rsidP="008009EC">
            <w:pPr>
              <w:jc w:val="center"/>
              <w:rPr>
                <w:b/>
              </w:rPr>
            </w:pPr>
            <w:r w:rsidRPr="00D73E0A">
              <w:rPr>
                <w:b/>
              </w:rPr>
              <w:t>Количество участников Фестиваля, чел.</w:t>
            </w:r>
          </w:p>
        </w:tc>
        <w:tc>
          <w:tcPr>
            <w:tcW w:w="1560" w:type="dxa"/>
            <w:vMerge w:val="restart"/>
          </w:tcPr>
          <w:p w14:paraId="55C3216D" w14:textId="77777777" w:rsidR="00047D56" w:rsidRPr="00D73E0A" w:rsidRDefault="00047D56" w:rsidP="008009EC">
            <w:pPr>
              <w:jc w:val="center"/>
              <w:rPr>
                <w:b/>
              </w:rPr>
            </w:pPr>
            <w:r w:rsidRPr="00D73E0A">
              <w:rPr>
                <w:b/>
              </w:rPr>
              <w:t>Итоговая оценка проведения (балл)</w:t>
            </w:r>
          </w:p>
        </w:tc>
      </w:tr>
      <w:tr w:rsidR="00047D56" w:rsidRPr="00D73E0A" w14:paraId="36DE22BE" w14:textId="77777777" w:rsidTr="008009EC">
        <w:trPr>
          <w:trHeight w:val="836"/>
        </w:trPr>
        <w:tc>
          <w:tcPr>
            <w:tcW w:w="710" w:type="dxa"/>
            <w:vMerge/>
            <w:vAlign w:val="center"/>
          </w:tcPr>
          <w:p w14:paraId="51BEAE44" w14:textId="77777777" w:rsidR="00047D56" w:rsidRPr="00D73E0A" w:rsidRDefault="00047D56" w:rsidP="00933DC5">
            <w:pPr>
              <w:spacing w:line="276" w:lineRule="auto"/>
              <w:jc w:val="center"/>
            </w:pPr>
          </w:p>
        </w:tc>
        <w:tc>
          <w:tcPr>
            <w:tcW w:w="2835" w:type="dxa"/>
            <w:vMerge/>
          </w:tcPr>
          <w:p w14:paraId="1B305AEB" w14:textId="77777777" w:rsidR="00047D56" w:rsidRPr="00D73E0A" w:rsidRDefault="00047D56" w:rsidP="00933DC5">
            <w:pPr>
              <w:spacing w:line="276" w:lineRule="auto"/>
              <w:jc w:val="center"/>
            </w:pPr>
          </w:p>
        </w:tc>
        <w:tc>
          <w:tcPr>
            <w:tcW w:w="1701" w:type="dxa"/>
            <w:vAlign w:val="center"/>
          </w:tcPr>
          <w:p w14:paraId="291CB8A6" w14:textId="1137FDF8" w:rsidR="00047D56" w:rsidRPr="00D73E0A" w:rsidRDefault="00047D56" w:rsidP="00933DC5">
            <w:pPr>
              <w:spacing w:line="276" w:lineRule="auto"/>
              <w:jc w:val="center"/>
              <w:rPr>
                <w:b/>
              </w:rPr>
            </w:pPr>
            <w:r w:rsidRPr="00D73E0A">
              <w:rPr>
                <w:b/>
              </w:rPr>
              <w:t>Сельск</w:t>
            </w:r>
            <w:r w:rsidR="0009653A">
              <w:rPr>
                <w:b/>
              </w:rPr>
              <w:t>ие</w:t>
            </w:r>
            <w:r w:rsidRPr="00D73E0A">
              <w:rPr>
                <w:b/>
              </w:rPr>
              <w:t xml:space="preserve"> поселени</w:t>
            </w:r>
            <w:r w:rsidR="0009653A">
              <w:rPr>
                <w:b/>
              </w:rPr>
              <w:t>я</w:t>
            </w:r>
          </w:p>
        </w:tc>
        <w:tc>
          <w:tcPr>
            <w:tcW w:w="2693" w:type="dxa"/>
          </w:tcPr>
          <w:p w14:paraId="4DE47286" w14:textId="3F7027C0" w:rsidR="00047D56" w:rsidRPr="0009653A" w:rsidRDefault="0009653A" w:rsidP="00933DC5">
            <w:pPr>
              <w:spacing w:line="276" w:lineRule="auto"/>
              <w:jc w:val="center"/>
              <w:rPr>
                <w:b/>
                <w:bCs/>
              </w:rPr>
            </w:pPr>
            <w:r w:rsidRPr="0009653A">
              <w:rPr>
                <w:b/>
                <w:bCs/>
                <w:color w:val="000000"/>
              </w:rPr>
              <w:t>Городские поселения, в том числе поселки городского типа</w:t>
            </w:r>
          </w:p>
        </w:tc>
        <w:tc>
          <w:tcPr>
            <w:tcW w:w="2551" w:type="dxa"/>
            <w:vMerge/>
            <w:vAlign w:val="center"/>
          </w:tcPr>
          <w:p w14:paraId="500A5DB0" w14:textId="77777777" w:rsidR="00047D56" w:rsidRPr="00D73E0A" w:rsidRDefault="00047D56" w:rsidP="00933DC5">
            <w:pPr>
              <w:spacing w:line="276" w:lineRule="auto"/>
              <w:jc w:val="center"/>
            </w:pPr>
          </w:p>
        </w:tc>
        <w:tc>
          <w:tcPr>
            <w:tcW w:w="2410" w:type="dxa"/>
            <w:vMerge/>
          </w:tcPr>
          <w:p w14:paraId="38B90F11" w14:textId="77777777" w:rsidR="00047D56" w:rsidRPr="00D73E0A" w:rsidRDefault="00047D56" w:rsidP="00933DC5">
            <w:pPr>
              <w:spacing w:line="276" w:lineRule="auto"/>
            </w:pPr>
          </w:p>
        </w:tc>
        <w:tc>
          <w:tcPr>
            <w:tcW w:w="1559" w:type="dxa"/>
            <w:vMerge/>
          </w:tcPr>
          <w:p w14:paraId="2E83C8C2" w14:textId="77777777" w:rsidR="00047D56" w:rsidRPr="00D73E0A" w:rsidRDefault="00047D56" w:rsidP="00933DC5">
            <w:pPr>
              <w:spacing w:line="276" w:lineRule="auto"/>
              <w:jc w:val="center"/>
            </w:pPr>
          </w:p>
        </w:tc>
        <w:tc>
          <w:tcPr>
            <w:tcW w:w="1560" w:type="dxa"/>
            <w:vMerge/>
          </w:tcPr>
          <w:p w14:paraId="10B97C31" w14:textId="77777777" w:rsidR="00047D56" w:rsidRPr="00D73E0A" w:rsidRDefault="00047D56" w:rsidP="00933DC5">
            <w:pPr>
              <w:spacing w:line="276" w:lineRule="auto"/>
              <w:jc w:val="center"/>
            </w:pPr>
          </w:p>
        </w:tc>
      </w:tr>
      <w:tr w:rsidR="00F125A5" w:rsidRPr="00D73E0A" w14:paraId="3F944B8B" w14:textId="77777777" w:rsidTr="00306C5F">
        <w:trPr>
          <w:trHeight w:val="404"/>
        </w:trPr>
        <w:tc>
          <w:tcPr>
            <w:tcW w:w="710" w:type="dxa"/>
            <w:vAlign w:val="center"/>
          </w:tcPr>
          <w:p w14:paraId="02E79CAF" w14:textId="77777777" w:rsidR="00F125A5" w:rsidRPr="00D73E0A" w:rsidRDefault="00F125A5" w:rsidP="00933DC5">
            <w:pPr>
              <w:spacing w:line="276" w:lineRule="auto"/>
              <w:jc w:val="center"/>
            </w:pPr>
            <w:r w:rsidRPr="00D73E0A">
              <w:t>1.</w:t>
            </w:r>
          </w:p>
          <w:p w14:paraId="0A7287E5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2835" w:type="dxa"/>
          </w:tcPr>
          <w:p w14:paraId="66D41703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1701" w:type="dxa"/>
            <w:vAlign w:val="center"/>
          </w:tcPr>
          <w:p w14:paraId="7183AF1C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2693" w:type="dxa"/>
          </w:tcPr>
          <w:p w14:paraId="63E1BEB4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2551" w:type="dxa"/>
            <w:vAlign w:val="center"/>
          </w:tcPr>
          <w:p w14:paraId="665DF134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08AAE4D5" w14:textId="204BA184" w:rsidR="004265D9" w:rsidRPr="004265D9" w:rsidRDefault="004265D9" w:rsidP="004265D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</w:t>
            </w:r>
            <w:r w:rsidRPr="004265D9">
              <w:rPr>
                <w:b/>
                <w:sz w:val="16"/>
                <w:szCs w:val="16"/>
              </w:rPr>
              <w:t>«Футбольная карусель»</w:t>
            </w:r>
          </w:p>
          <w:p w14:paraId="1B122592" w14:textId="2E34017E" w:rsidR="004265D9" w:rsidRPr="004265D9" w:rsidRDefault="004265D9" w:rsidP="004265D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2.</w:t>
            </w:r>
            <w:r w:rsidRPr="004265D9">
              <w:rPr>
                <w:b/>
                <w:sz w:val="16"/>
                <w:szCs w:val="16"/>
              </w:rPr>
              <w:t>«Мы - в игре!»</w:t>
            </w:r>
            <w:r w:rsidRPr="004265D9">
              <w:rPr>
                <w:sz w:val="16"/>
                <w:szCs w:val="16"/>
              </w:rPr>
              <w:t xml:space="preserve"> </w:t>
            </w:r>
          </w:p>
          <w:p w14:paraId="22381A0C" w14:textId="2CF43DB3" w:rsidR="004265D9" w:rsidRPr="004265D9" w:rsidRDefault="004265D9" w:rsidP="004265D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</w:t>
            </w:r>
            <w:r w:rsidRPr="004265D9">
              <w:rPr>
                <w:b/>
                <w:sz w:val="16"/>
                <w:szCs w:val="16"/>
              </w:rPr>
              <w:t>Творческий конкурс</w:t>
            </w:r>
          </w:p>
          <w:p w14:paraId="27CD790D" w14:textId="5A4BE746" w:rsidR="004265D9" w:rsidRDefault="004265D9" w:rsidP="004265D9">
            <w:pPr>
              <w:rPr>
                <w:b/>
                <w:sz w:val="16"/>
                <w:szCs w:val="16"/>
              </w:rPr>
            </w:pPr>
            <w:r w:rsidRPr="004265D9">
              <w:rPr>
                <w:b/>
                <w:sz w:val="16"/>
                <w:szCs w:val="16"/>
              </w:rPr>
              <w:t>4</w:t>
            </w:r>
            <w:r>
              <w:rPr>
                <w:b/>
                <w:sz w:val="16"/>
                <w:szCs w:val="16"/>
              </w:rPr>
              <w:t>.</w:t>
            </w:r>
            <w:r w:rsidRPr="004265D9">
              <w:rPr>
                <w:b/>
                <w:sz w:val="16"/>
                <w:szCs w:val="16"/>
              </w:rPr>
              <w:t>День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4265D9">
              <w:rPr>
                <w:b/>
                <w:sz w:val="16"/>
                <w:szCs w:val="16"/>
              </w:rPr>
              <w:t>футбольного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4265D9">
              <w:rPr>
                <w:b/>
                <w:sz w:val="16"/>
                <w:szCs w:val="16"/>
              </w:rPr>
              <w:t>болельщика</w:t>
            </w:r>
          </w:p>
          <w:p w14:paraId="04EF6E92" w14:textId="7A3D4AB7" w:rsidR="004265D9" w:rsidRPr="004265D9" w:rsidRDefault="004265D9" w:rsidP="004265D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5.</w:t>
            </w:r>
            <w:r w:rsidRPr="004265D9">
              <w:rPr>
                <w:b/>
                <w:sz w:val="16"/>
                <w:szCs w:val="16"/>
              </w:rPr>
              <w:t>Футбольное троеборье.</w:t>
            </w:r>
          </w:p>
          <w:p w14:paraId="39F2AA48" w14:textId="2EAC9745" w:rsidR="004265D9" w:rsidRPr="004265D9" w:rsidRDefault="004265D9" w:rsidP="004265D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6.</w:t>
            </w:r>
            <w:r w:rsidRPr="004265D9">
              <w:rPr>
                <w:b/>
                <w:sz w:val="16"/>
                <w:szCs w:val="16"/>
              </w:rPr>
              <w:t>«Классны</w:t>
            </w:r>
            <w:r w:rsidR="007C690C">
              <w:rPr>
                <w:b/>
                <w:sz w:val="16"/>
                <w:szCs w:val="16"/>
              </w:rPr>
              <w:t>й</w:t>
            </w:r>
            <w:r w:rsidRPr="004265D9">
              <w:rPr>
                <w:b/>
                <w:sz w:val="16"/>
                <w:szCs w:val="16"/>
              </w:rPr>
              <w:t>» кубок.</w:t>
            </w:r>
          </w:p>
          <w:p w14:paraId="7527539B" w14:textId="778A82EA" w:rsidR="004265D9" w:rsidRPr="004265D9" w:rsidRDefault="007C690C" w:rsidP="004265D9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7.</w:t>
            </w:r>
            <w:r w:rsidR="004265D9" w:rsidRPr="004265D9">
              <w:rPr>
                <w:b/>
                <w:sz w:val="16"/>
                <w:szCs w:val="16"/>
              </w:rPr>
              <w:t>Футбольная викторина.</w:t>
            </w:r>
          </w:p>
          <w:p w14:paraId="00BF5706" w14:textId="388C16A5" w:rsidR="004265D9" w:rsidRPr="004265D9" w:rsidRDefault="007C690C" w:rsidP="004265D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8.</w:t>
            </w:r>
            <w:r w:rsidR="004265D9" w:rsidRPr="004265D9">
              <w:rPr>
                <w:b/>
                <w:sz w:val="16"/>
                <w:szCs w:val="16"/>
              </w:rPr>
              <w:t>Наш Школьный спортивный клуб.</w:t>
            </w:r>
          </w:p>
          <w:p w14:paraId="3853CAE9" w14:textId="475D1D26" w:rsidR="004265D9" w:rsidRPr="004265D9" w:rsidRDefault="007C690C" w:rsidP="004265D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</w:t>
            </w:r>
            <w:r w:rsidR="004265D9" w:rsidRPr="004265D9">
              <w:rPr>
                <w:b/>
                <w:sz w:val="16"/>
                <w:szCs w:val="16"/>
              </w:rPr>
              <w:t>Футбол дома.</w:t>
            </w:r>
          </w:p>
          <w:p w14:paraId="0C96E662" w14:textId="77505943" w:rsidR="004265D9" w:rsidRPr="004265D9" w:rsidRDefault="007C690C" w:rsidP="004265D9">
            <w:pPr>
              <w:rPr>
                <w:b/>
                <w:bCs/>
                <w:iCs/>
                <w:sz w:val="16"/>
                <w:szCs w:val="16"/>
                <w:highlight w:val="white"/>
              </w:rPr>
            </w:pPr>
            <w:r>
              <w:rPr>
                <w:b/>
                <w:bCs/>
                <w:iCs/>
                <w:sz w:val="16"/>
                <w:szCs w:val="16"/>
                <w:highlight w:val="white"/>
              </w:rPr>
              <w:t>10.</w:t>
            </w:r>
            <w:r w:rsidR="004265D9" w:rsidRPr="004265D9">
              <w:rPr>
                <w:b/>
                <w:bCs/>
                <w:iCs/>
                <w:sz w:val="16"/>
                <w:szCs w:val="16"/>
                <w:highlight w:val="white"/>
              </w:rPr>
              <w:t>Футбольный гурман.</w:t>
            </w:r>
          </w:p>
          <w:p w14:paraId="2EB306B0" w14:textId="3F2CDD21" w:rsidR="004265D9" w:rsidRPr="004265D9" w:rsidRDefault="007C690C" w:rsidP="004265D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11.</w:t>
            </w:r>
            <w:r w:rsidR="004265D9" w:rsidRPr="004265D9">
              <w:rPr>
                <w:b/>
                <w:sz w:val="16"/>
                <w:szCs w:val="16"/>
              </w:rPr>
              <w:t xml:space="preserve">Футбольный коллекционер. </w:t>
            </w:r>
            <w:r>
              <w:rPr>
                <w:b/>
                <w:sz w:val="16"/>
                <w:szCs w:val="16"/>
              </w:rPr>
              <w:t>12.</w:t>
            </w:r>
            <w:r w:rsidR="004265D9" w:rsidRPr="004265D9">
              <w:rPr>
                <w:b/>
                <w:sz w:val="16"/>
                <w:szCs w:val="16"/>
              </w:rPr>
              <w:t>Футбольный комментатор</w:t>
            </w:r>
          </w:p>
        </w:tc>
        <w:tc>
          <w:tcPr>
            <w:tcW w:w="1559" w:type="dxa"/>
          </w:tcPr>
          <w:p w14:paraId="2514606F" w14:textId="77777777" w:rsidR="00F125A5" w:rsidRPr="00D73E0A" w:rsidRDefault="00F125A5" w:rsidP="004265D9">
            <w:pPr>
              <w:spacing w:line="276" w:lineRule="auto"/>
            </w:pPr>
          </w:p>
          <w:p w14:paraId="19C45BA4" w14:textId="77777777" w:rsidR="00F125A5" w:rsidRPr="00D73E0A" w:rsidRDefault="00F125A5" w:rsidP="00933DC5">
            <w:pPr>
              <w:spacing w:line="276" w:lineRule="auto"/>
              <w:jc w:val="center"/>
            </w:pPr>
          </w:p>
          <w:p w14:paraId="1CFC69D6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1560" w:type="dxa"/>
          </w:tcPr>
          <w:p w14:paraId="1A75069E" w14:textId="77777777" w:rsidR="00F125A5" w:rsidRPr="00D73E0A" w:rsidRDefault="00F125A5"/>
          <w:p w14:paraId="168BA701" w14:textId="77777777" w:rsidR="00F125A5" w:rsidRPr="00D73E0A" w:rsidRDefault="00F125A5"/>
          <w:p w14:paraId="06928F68" w14:textId="77777777" w:rsidR="00F125A5" w:rsidRPr="00D73E0A" w:rsidRDefault="00F125A5" w:rsidP="00F125A5">
            <w:pPr>
              <w:spacing w:line="276" w:lineRule="auto"/>
              <w:jc w:val="center"/>
            </w:pPr>
          </w:p>
        </w:tc>
      </w:tr>
      <w:tr w:rsidR="00F125A5" w:rsidRPr="00D73E0A" w14:paraId="390A4BC7" w14:textId="77777777" w:rsidTr="00306C5F">
        <w:trPr>
          <w:trHeight w:val="70"/>
        </w:trPr>
        <w:tc>
          <w:tcPr>
            <w:tcW w:w="710" w:type="dxa"/>
            <w:vAlign w:val="center"/>
          </w:tcPr>
          <w:p w14:paraId="3722E744" w14:textId="77777777" w:rsidR="00F125A5" w:rsidRPr="00D73E0A" w:rsidRDefault="00047D56" w:rsidP="00933DC5">
            <w:pPr>
              <w:spacing w:line="276" w:lineRule="auto"/>
              <w:jc w:val="center"/>
            </w:pPr>
            <w:r w:rsidRPr="00D73E0A">
              <w:rPr>
                <w:lang w:val="en-US"/>
              </w:rPr>
              <w:t>..</w:t>
            </w:r>
            <w:r w:rsidR="00F125A5" w:rsidRPr="00D73E0A">
              <w:t>.</w:t>
            </w:r>
          </w:p>
        </w:tc>
        <w:tc>
          <w:tcPr>
            <w:tcW w:w="2835" w:type="dxa"/>
          </w:tcPr>
          <w:p w14:paraId="510EF864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1701" w:type="dxa"/>
            <w:vAlign w:val="center"/>
          </w:tcPr>
          <w:p w14:paraId="465BE241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2693" w:type="dxa"/>
          </w:tcPr>
          <w:p w14:paraId="4E03ADDB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2551" w:type="dxa"/>
            <w:vAlign w:val="center"/>
          </w:tcPr>
          <w:p w14:paraId="7E318704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2410" w:type="dxa"/>
          </w:tcPr>
          <w:p w14:paraId="4D15AA33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1559" w:type="dxa"/>
          </w:tcPr>
          <w:p w14:paraId="532F4935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1560" w:type="dxa"/>
          </w:tcPr>
          <w:p w14:paraId="5818588F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</w:tr>
      <w:tr w:rsidR="00F125A5" w:rsidRPr="00D73E0A" w14:paraId="168D3661" w14:textId="77777777" w:rsidTr="00306C5F">
        <w:trPr>
          <w:trHeight w:val="111"/>
        </w:trPr>
        <w:tc>
          <w:tcPr>
            <w:tcW w:w="710" w:type="dxa"/>
            <w:vAlign w:val="center"/>
          </w:tcPr>
          <w:p w14:paraId="5B09E55C" w14:textId="77777777" w:rsidR="00F125A5" w:rsidRPr="00D73E0A" w:rsidRDefault="00047D56" w:rsidP="00933DC5">
            <w:pPr>
              <w:spacing w:line="276" w:lineRule="auto"/>
              <w:jc w:val="center"/>
            </w:pPr>
            <w:r w:rsidRPr="00D73E0A">
              <w:rPr>
                <w:lang w:val="en-US"/>
              </w:rPr>
              <w:t>n</w:t>
            </w:r>
            <w:r w:rsidR="00F125A5" w:rsidRPr="00D73E0A">
              <w:t>.</w:t>
            </w:r>
          </w:p>
        </w:tc>
        <w:tc>
          <w:tcPr>
            <w:tcW w:w="2835" w:type="dxa"/>
          </w:tcPr>
          <w:p w14:paraId="25B0F2FC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1701" w:type="dxa"/>
            <w:vAlign w:val="center"/>
          </w:tcPr>
          <w:p w14:paraId="10666AFE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2693" w:type="dxa"/>
          </w:tcPr>
          <w:p w14:paraId="442343A7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2551" w:type="dxa"/>
            <w:vAlign w:val="center"/>
          </w:tcPr>
          <w:p w14:paraId="17E72C0C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2410" w:type="dxa"/>
          </w:tcPr>
          <w:p w14:paraId="1A917BB0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1559" w:type="dxa"/>
          </w:tcPr>
          <w:p w14:paraId="5A42D2AC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  <w:tc>
          <w:tcPr>
            <w:tcW w:w="1560" w:type="dxa"/>
          </w:tcPr>
          <w:p w14:paraId="5098F21E" w14:textId="77777777" w:rsidR="00F125A5" w:rsidRPr="00D73E0A" w:rsidRDefault="00F125A5" w:rsidP="00933DC5">
            <w:pPr>
              <w:spacing w:line="276" w:lineRule="auto"/>
              <w:jc w:val="center"/>
            </w:pPr>
          </w:p>
        </w:tc>
      </w:tr>
    </w:tbl>
    <w:p w14:paraId="426BD3AC" w14:textId="77777777" w:rsidR="00A90A0B" w:rsidRPr="00D73E0A" w:rsidRDefault="00A90A0B" w:rsidP="00A90A0B">
      <w:pPr>
        <w:spacing w:line="276" w:lineRule="auto"/>
        <w:rPr>
          <w:sz w:val="12"/>
          <w:szCs w:val="12"/>
        </w:rPr>
      </w:pPr>
    </w:p>
    <w:p w14:paraId="60AA7FD5" w14:textId="1AAEBFC4" w:rsidR="00047D56" w:rsidRPr="00D73E0A" w:rsidRDefault="00A90A0B" w:rsidP="009A3040">
      <w:pPr>
        <w:spacing w:line="276" w:lineRule="auto"/>
      </w:pPr>
      <w:r w:rsidRPr="00D73E0A">
        <w:t xml:space="preserve">Лучшей </w:t>
      </w:r>
      <w:r w:rsidR="007C690C">
        <w:t xml:space="preserve">городской </w:t>
      </w:r>
      <w:r w:rsidRPr="00D73E0A">
        <w:t>общеобразовательной организацией</w:t>
      </w:r>
      <w:r w:rsidR="00047D56" w:rsidRPr="00D73E0A">
        <w:t xml:space="preserve"> </w:t>
      </w:r>
      <w:r w:rsidRPr="00D73E0A">
        <w:t>признана:  _</w:t>
      </w:r>
      <w:r w:rsidR="0009653A">
        <w:t xml:space="preserve">               </w:t>
      </w:r>
      <w:r w:rsidRPr="00D73E0A">
        <w:t>____________________________________</w:t>
      </w:r>
      <w:r w:rsidR="00047D56" w:rsidRPr="00D73E0A">
        <w:t>____________</w:t>
      </w:r>
      <w:r w:rsidR="009A3040" w:rsidRPr="00D73E0A">
        <w:t>__________</w:t>
      </w:r>
    </w:p>
    <w:p w14:paraId="07F7061E" w14:textId="77777777" w:rsidR="00A90A0B" w:rsidRPr="007C690C" w:rsidRDefault="00047D56" w:rsidP="00047D56">
      <w:pPr>
        <w:spacing w:line="276" w:lineRule="auto"/>
        <w:rPr>
          <w:i/>
          <w:sz w:val="18"/>
          <w:szCs w:val="18"/>
        </w:rPr>
      </w:pP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="009A3040" w:rsidRPr="00D73E0A">
        <w:rPr>
          <w:i/>
        </w:rPr>
        <w:tab/>
      </w:r>
      <w:r w:rsidR="009A3040" w:rsidRPr="00D73E0A">
        <w:rPr>
          <w:i/>
        </w:rPr>
        <w:tab/>
      </w:r>
      <w:r w:rsidR="009A3040" w:rsidRPr="00D73E0A">
        <w:rPr>
          <w:i/>
        </w:rPr>
        <w:tab/>
      </w:r>
      <w:r w:rsidR="009A3040" w:rsidRPr="00D73E0A">
        <w:rPr>
          <w:i/>
        </w:rPr>
        <w:tab/>
      </w:r>
      <w:r w:rsidR="009A3040" w:rsidRPr="00D73E0A">
        <w:rPr>
          <w:i/>
        </w:rPr>
        <w:tab/>
      </w:r>
      <w:r w:rsidR="009A3040"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="00A90A0B" w:rsidRPr="007C690C">
        <w:rPr>
          <w:i/>
          <w:sz w:val="18"/>
          <w:szCs w:val="18"/>
        </w:rPr>
        <w:t>(полное наименование организации)</w:t>
      </w:r>
    </w:p>
    <w:p w14:paraId="2AB26A6B" w14:textId="77777777" w:rsidR="00A90A0B" w:rsidRPr="00D73E0A" w:rsidRDefault="00A90A0B" w:rsidP="00A90A0B">
      <w:pPr>
        <w:rPr>
          <w:sz w:val="12"/>
          <w:szCs w:val="12"/>
        </w:rPr>
      </w:pPr>
    </w:p>
    <w:p w14:paraId="0D84859A" w14:textId="7A7A5DDE" w:rsidR="00047D56" w:rsidRPr="00D73E0A" w:rsidRDefault="00047D56" w:rsidP="007C690C">
      <w:pPr>
        <w:spacing w:line="276" w:lineRule="auto"/>
      </w:pPr>
      <w:r w:rsidRPr="00D73E0A">
        <w:t xml:space="preserve">Лучшей </w:t>
      </w:r>
      <w:r w:rsidR="007C690C">
        <w:t xml:space="preserve">сельской </w:t>
      </w:r>
      <w:r w:rsidRPr="00D73E0A">
        <w:t>общеобразовательной организацией</w:t>
      </w:r>
      <w:r w:rsidR="007C690C">
        <w:t xml:space="preserve">  </w:t>
      </w:r>
      <w:r w:rsidR="0009653A">
        <w:t>признана</w:t>
      </w:r>
      <w:r w:rsidR="00F03E62">
        <w:t>:</w:t>
      </w:r>
      <w:r w:rsidR="007C690C">
        <w:t xml:space="preserve">                    </w:t>
      </w:r>
      <w:r w:rsidRPr="00D73E0A">
        <w:t>____________________________________________________________</w:t>
      </w:r>
    </w:p>
    <w:p w14:paraId="300618A6" w14:textId="77777777" w:rsidR="00047D56" w:rsidRPr="007C690C" w:rsidRDefault="00047D56" w:rsidP="00047D56">
      <w:pPr>
        <w:spacing w:line="276" w:lineRule="auto"/>
        <w:rPr>
          <w:i/>
          <w:sz w:val="18"/>
          <w:szCs w:val="18"/>
        </w:rPr>
      </w:pP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="009A3040" w:rsidRPr="00D73E0A">
        <w:rPr>
          <w:i/>
        </w:rPr>
        <w:tab/>
      </w:r>
      <w:r w:rsidR="009A3040" w:rsidRPr="00D73E0A">
        <w:rPr>
          <w:i/>
        </w:rPr>
        <w:tab/>
      </w:r>
      <w:r w:rsidR="009A3040" w:rsidRPr="00D73E0A">
        <w:rPr>
          <w:i/>
        </w:rPr>
        <w:tab/>
      </w:r>
      <w:r w:rsidR="009A3040" w:rsidRPr="00D73E0A">
        <w:rPr>
          <w:i/>
        </w:rPr>
        <w:tab/>
      </w:r>
      <w:r w:rsidR="009A3040" w:rsidRPr="00D73E0A">
        <w:rPr>
          <w:i/>
        </w:rPr>
        <w:tab/>
      </w:r>
      <w:r w:rsidR="009A3040"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7C690C">
        <w:rPr>
          <w:i/>
          <w:sz w:val="18"/>
          <w:szCs w:val="18"/>
        </w:rPr>
        <w:t>(полное наименование организации)</w:t>
      </w:r>
    </w:p>
    <w:p w14:paraId="74EC5884" w14:textId="4A17FBF9" w:rsidR="00656F69" w:rsidRDefault="00656F69" w:rsidP="00656F69">
      <w:pPr>
        <w:rPr>
          <w:b/>
        </w:rPr>
      </w:pPr>
      <w:r>
        <w:rPr>
          <w:b/>
        </w:rPr>
        <w:t>Согласовано</w:t>
      </w:r>
      <w:r w:rsidR="00D9000A">
        <w:rPr>
          <w:b/>
        </w:rPr>
        <w:t>:</w:t>
      </w:r>
    </w:p>
    <w:p w14:paraId="44490651" w14:textId="7250DD32" w:rsidR="00A90A0B" w:rsidRPr="00D73E0A" w:rsidRDefault="00656F69" w:rsidP="009A3040">
      <w:pPr>
        <w:rPr>
          <w:b/>
        </w:rPr>
      </w:pPr>
      <w:r>
        <w:rPr>
          <w:b/>
        </w:rPr>
        <w:t xml:space="preserve">Региональная федерация футбола                              </w:t>
      </w:r>
      <w:r w:rsidR="00D62FB6" w:rsidRPr="00D73E0A">
        <w:rPr>
          <w:b/>
        </w:rPr>
        <w:t>________________________________</w:t>
      </w:r>
      <w:r w:rsidR="00D62FB6" w:rsidRPr="00D73E0A">
        <w:rPr>
          <w:b/>
        </w:rPr>
        <w:tab/>
      </w:r>
      <w:r w:rsidR="00042538" w:rsidRPr="00D73E0A">
        <w:rPr>
          <w:b/>
        </w:rPr>
        <w:t>________</w:t>
      </w:r>
      <w:r w:rsidR="00A90A0B" w:rsidRPr="00D73E0A">
        <w:rPr>
          <w:b/>
        </w:rPr>
        <w:t>_______________ / __________________/</w:t>
      </w:r>
    </w:p>
    <w:p w14:paraId="408438FA" w14:textId="77777777" w:rsidR="00D62FB6" w:rsidRPr="00D73E0A" w:rsidRDefault="00D62FB6" w:rsidP="00A90A0B">
      <w:pPr>
        <w:rPr>
          <w:i/>
        </w:rPr>
      </w:pP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  <w:t>должность</w:t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  <w:t>подпись</w:t>
      </w:r>
      <w:r w:rsidRPr="00D73E0A">
        <w:rPr>
          <w:i/>
        </w:rPr>
        <w:tab/>
      </w:r>
      <w:r w:rsidRPr="00D73E0A">
        <w:rPr>
          <w:i/>
        </w:rPr>
        <w:tab/>
      </w:r>
      <w:r w:rsidRPr="00D73E0A">
        <w:rPr>
          <w:i/>
        </w:rPr>
        <w:tab/>
        <w:t>ФИО</w:t>
      </w:r>
    </w:p>
    <w:p w14:paraId="514C7607" w14:textId="79C0530D" w:rsidR="00DD1970" w:rsidRPr="007C690C" w:rsidRDefault="000F26F1" w:rsidP="000F26F1">
      <w:pPr>
        <w:jc w:val="center"/>
        <w:rPr>
          <w:sz w:val="16"/>
          <w:szCs w:val="16"/>
        </w:rPr>
      </w:pPr>
      <w:r w:rsidRPr="007C690C">
        <w:rPr>
          <w:b/>
          <w:sz w:val="16"/>
          <w:szCs w:val="16"/>
        </w:rPr>
        <w:t xml:space="preserve">                                                                                                                          </w:t>
      </w:r>
      <w:r w:rsidR="007C690C">
        <w:rPr>
          <w:b/>
          <w:sz w:val="16"/>
          <w:szCs w:val="16"/>
        </w:rPr>
        <w:t xml:space="preserve">     </w:t>
      </w:r>
      <w:r w:rsidRPr="007C690C">
        <w:rPr>
          <w:b/>
          <w:sz w:val="16"/>
          <w:szCs w:val="16"/>
        </w:rPr>
        <w:t xml:space="preserve"> </w:t>
      </w:r>
      <w:r w:rsidR="00B938C0">
        <w:rPr>
          <w:b/>
          <w:sz w:val="16"/>
          <w:szCs w:val="16"/>
        </w:rPr>
        <w:t xml:space="preserve">                                                                               </w:t>
      </w:r>
      <w:r w:rsidR="009A3040" w:rsidRPr="007C690C">
        <w:rPr>
          <w:b/>
          <w:sz w:val="16"/>
          <w:szCs w:val="16"/>
        </w:rPr>
        <w:t>М.П.</w:t>
      </w:r>
    </w:p>
    <w:sectPr w:rsidR="00DD1970" w:rsidRPr="007C690C" w:rsidSect="000F26F1">
      <w:pgSz w:w="16838" w:h="11906" w:orient="landscape"/>
      <w:pgMar w:top="567" w:right="567" w:bottom="568" w:left="56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B1419" w14:textId="77777777" w:rsidR="00720B22" w:rsidRDefault="00720B22" w:rsidP="00D554F5">
      <w:r>
        <w:separator/>
      </w:r>
    </w:p>
  </w:endnote>
  <w:endnote w:type="continuationSeparator" w:id="0">
    <w:p w14:paraId="363DE9D2" w14:textId="77777777" w:rsidR="00720B22" w:rsidRDefault="00720B22" w:rsidP="00D55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4EBFA" w14:textId="1BC8AC8E" w:rsidR="00682B16" w:rsidRDefault="00682B16" w:rsidP="0016371D">
    <w:pPr>
      <w:pStyle w:val="ac"/>
      <w:tabs>
        <w:tab w:val="center" w:pos="7639"/>
        <w:tab w:val="left" w:pos="8310"/>
      </w:tabs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Pr="00252053">
      <w:rPr>
        <w:noProof/>
        <w:lang w:val="ru-RU"/>
      </w:rPr>
      <w:t>9</w:t>
    </w:r>
    <w:r>
      <w:fldChar w:fldCharType="end"/>
    </w:r>
    <w:r>
      <w:tab/>
    </w:r>
  </w:p>
  <w:p w14:paraId="3E0DABB0" w14:textId="77777777" w:rsidR="00682B16" w:rsidRDefault="00682B16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6515D" w14:textId="77777777" w:rsidR="00682B16" w:rsidRDefault="00682B16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Pr="00252053">
      <w:rPr>
        <w:noProof/>
        <w:lang w:val="ru-RU"/>
      </w:rPr>
      <w:t>14</w:t>
    </w:r>
    <w:r>
      <w:fldChar w:fldCharType="end"/>
    </w:r>
  </w:p>
  <w:p w14:paraId="432C1728" w14:textId="77777777" w:rsidR="00682B16" w:rsidRDefault="00682B1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B2003" w14:textId="77777777" w:rsidR="00720B22" w:rsidRDefault="00720B22" w:rsidP="00D554F5">
      <w:r>
        <w:separator/>
      </w:r>
    </w:p>
  </w:footnote>
  <w:footnote w:type="continuationSeparator" w:id="0">
    <w:p w14:paraId="65BC32F5" w14:textId="77777777" w:rsidR="00720B22" w:rsidRDefault="00720B22" w:rsidP="00D554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E1FA8"/>
    <w:multiLevelType w:val="hybridMultilevel"/>
    <w:tmpl w:val="6100BD6C"/>
    <w:lvl w:ilvl="0" w:tplc="8FDC7316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1" w:tplc="85382752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hint="default"/>
      </w:rPr>
    </w:lvl>
    <w:lvl w:ilvl="2" w:tplc="D1B45CAC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  <w:lvl w:ilvl="3" w:tplc="9C5040CC" w:tentative="1">
      <w:start w:val="1"/>
      <w:numFmt w:val="bullet"/>
      <w:lvlText w:val=""/>
      <w:lvlJc w:val="left"/>
      <w:pPr>
        <w:tabs>
          <w:tab w:val="num" w:pos="6720"/>
        </w:tabs>
        <w:ind w:left="6720" w:hanging="360"/>
      </w:pPr>
      <w:rPr>
        <w:rFonts w:ascii="Symbol" w:hAnsi="Symbol" w:hint="default"/>
      </w:rPr>
    </w:lvl>
    <w:lvl w:ilvl="4" w:tplc="365CBEFC" w:tentative="1">
      <w:start w:val="1"/>
      <w:numFmt w:val="bullet"/>
      <w:lvlText w:val="o"/>
      <w:lvlJc w:val="left"/>
      <w:pPr>
        <w:tabs>
          <w:tab w:val="num" w:pos="7440"/>
        </w:tabs>
        <w:ind w:left="7440" w:hanging="360"/>
      </w:pPr>
      <w:rPr>
        <w:rFonts w:ascii="Courier New" w:hAnsi="Courier New" w:hint="default"/>
      </w:rPr>
    </w:lvl>
    <w:lvl w:ilvl="5" w:tplc="585055C4" w:tentative="1">
      <w:start w:val="1"/>
      <w:numFmt w:val="bullet"/>
      <w:lvlText w:val=""/>
      <w:lvlJc w:val="left"/>
      <w:pPr>
        <w:tabs>
          <w:tab w:val="num" w:pos="8160"/>
        </w:tabs>
        <w:ind w:left="8160" w:hanging="360"/>
      </w:pPr>
      <w:rPr>
        <w:rFonts w:ascii="Wingdings" w:hAnsi="Wingdings" w:hint="default"/>
      </w:rPr>
    </w:lvl>
    <w:lvl w:ilvl="6" w:tplc="B6405A58" w:tentative="1">
      <w:start w:val="1"/>
      <w:numFmt w:val="bullet"/>
      <w:lvlText w:val=""/>
      <w:lvlJc w:val="left"/>
      <w:pPr>
        <w:tabs>
          <w:tab w:val="num" w:pos="8880"/>
        </w:tabs>
        <w:ind w:left="8880" w:hanging="360"/>
      </w:pPr>
      <w:rPr>
        <w:rFonts w:ascii="Symbol" w:hAnsi="Symbol" w:hint="default"/>
      </w:rPr>
    </w:lvl>
    <w:lvl w:ilvl="7" w:tplc="6C0475B8" w:tentative="1">
      <w:start w:val="1"/>
      <w:numFmt w:val="bullet"/>
      <w:lvlText w:val="o"/>
      <w:lvlJc w:val="left"/>
      <w:pPr>
        <w:tabs>
          <w:tab w:val="num" w:pos="9600"/>
        </w:tabs>
        <w:ind w:left="9600" w:hanging="360"/>
      </w:pPr>
      <w:rPr>
        <w:rFonts w:ascii="Courier New" w:hAnsi="Courier New" w:hint="default"/>
      </w:rPr>
    </w:lvl>
    <w:lvl w:ilvl="8" w:tplc="B5B8EAD6" w:tentative="1">
      <w:start w:val="1"/>
      <w:numFmt w:val="bullet"/>
      <w:lvlText w:val=""/>
      <w:lvlJc w:val="left"/>
      <w:pPr>
        <w:tabs>
          <w:tab w:val="num" w:pos="10320"/>
        </w:tabs>
        <w:ind w:left="10320" w:hanging="360"/>
      </w:pPr>
      <w:rPr>
        <w:rFonts w:ascii="Wingdings" w:hAnsi="Wingdings" w:hint="default"/>
      </w:rPr>
    </w:lvl>
  </w:abstractNum>
  <w:abstractNum w:abstractNumId="1" w15:restartNumberingAfterBreak="0">
    <w:nsid w:val="22AF5C56"/>
    <w:multiLevelType w:val="hybridMultilevel"/>
    <w:tmpl w:val="20CA329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8296F7D"/>
    <w:multiLevelType w:val="hybridMultilevel"/>
    <w:tmpl w:val="9828B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36F9C"/>
    <w:multiLevelType w:val="hybridMultilevel"/>
    <w:tmpl w:val="EDC2CEE0"/>
    <w:lvl w:ilvl="0" w:tplc="C9D69E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4596B5F"/>
    <w:multiLevelType w:val="multilevel"/>
    <w:tmpl w:val="EC7A905E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3C2B0714"/>
    <w:multiLevelType w:val="hybridMultilevel"/>
    <w:tmpl w:val="81E80ACA"/>
    <w:lvl w:ilvl="0" w:tplc="57AE20D2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9F4C931A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EAA09D0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554A4EC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BC10234E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E0360B4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4CFCE0B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625A7C12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4912B7BC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80822EA"/>
    <w:multiLevelType w:val="hybridMultilevel"/>
    <w:tmpl w:val="FE78F5F6"/>
    <w:lvl w:ilvl="0" w:tplc="BE66F0BC">
      <w:start w:val="10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4AE45340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8" w15:restartNumberingAfterBreak="0">
    <w:nsid w:val="59A43C09"/>
    <w:multiLevelType w:val="multilevel"/>
    <w:tmpl w:val="5056471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9" w15:restartNumberingAfterBreak="0">
    <w:nsid w:val="703567F2"/>
    <w:multiLevelType w:val="hybridMultilevel"/>
    <w:tmpl w:val="218EC52A"/>
    <w:lvl w:ilvl="0" w:tplc="AE46382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7E2A34"/>
    <w:multiLevelType w:val="hybridMultilevel"/>
    <w:tmpl w:val="DEFAA734"/>
    <w:lvl w:ilvl="0" w:tplc="EACE7BAC">
      <w:start w:val="10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77CE632F"/>
    <w:multiLevelType w:val="hybridMultilevel"/>
    <w:tmpl w:val="32BA8576"/>
    <w:lvl w:ilvl="0" w:tplc="D08665F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D806F94"/>
    <w:multiLevelType w:val="hybridMultilevel"/>
    <w:tmpl w:val="910AD358"/>
    <w:lvl w:ilvl="0" w:tplc="9620F716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7F7E5F6A"/>
    <w:multiLevelType w:val="hybridMultilevel"/>
    <w:tmpl w:val="0E264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8"/>
  </w:num>
  <w:num w:numId="5">
    <w:abstractNumId w:val="7"/>
  </w:num>
  <w:num w:numId="6">
    <w:abstractNumId w:val="10"/>
  </w:num>
  <w:num w:numId="7">
    <w:abstractNumId w:val="6"/>
  </w:num>
  <w:num w:numId="8">
    <w:abstractNumId w:val="2"/>
  </w:num>
  <w:num w:numId="9">
    <w:abstractNumId w:val="11"/>
  </w:num>
  <w:num w:numId="10">
    <w:abstractNumId w:val="9"/>
  </w:num>
  <w:num w:numId="11">
    <w:abstractNumId w:val="3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3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Лозицкий Ростислав Павлович">
    <w15:presenceInfo w15:providerId="AD" w15:userId="S::lozitskiy_rp@rfs.ru::431b398f-9037-4b84-b5b2-5924de77f5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08"/>
  <w:noPunctuationKerning/>
  <w:characterSpacingControl w:val="doNotCompress"/>
  <w:hdrShapeDefaults>
    <o:shapedefaults v:ext="edit" spidmax="2049" style="v-text-anchor:middle" fill="f" fillcolor="white" strokecolor="#f79646">
      <v:fill color="white" on="f"/>
      <v:stroke color="#f79646" weight="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0E4D"/>
    <w:rsid w:val="000018C3"/>
    <w:rsid w:val="00003D64"/>
    <w:rsid w:val="000043F2"/>
    <w:rsid w:val="000060A4"/>
    <w:rsid w:val="00007ED7"/>
    <w:rsid w:val="00012F51"/>
    <w:rsid w:val="000147B9"/>
    <w:rsid w:val="00015941"/>
    <w:rsid w:val="000217E4"/>
    <w:rsid w:val="00023584"/>
    <w:rsid w:val="00023EF5"/>
    <w:rsid w:val="0002437F"/>
    <w:rsid w:val="00026124"/>
    <w:rsid w:val="000267DA"/>
    <w:rsid w:val="000313FB"/>
    <w:rsid w:val="00031EED"/>
    <w:rsid w:val="000328D2"/>
    <w:rsid w:val="00034A1E"/>
    <w:rsid w:val="00040355"/>
    <w:rsid w:val="0004207B"/>
    <w:rsid w:val="00042538"/>
    <w:rsid w:val="00042BED"/>
    <w:rsid w:val="00046641"/>
    <w:rsid w:val="000471BF"/>
    <w:rsid w:val="000473BA"/>
    <w:rsid w:val="0004781C"/>
    <w:rsid w:val="00047D56"/>
    <w:rsid w:val="000506B2"/>
    <w:rsid w:val="0005145B"/>
    <w:rsid w:val="000525E5"/>
    <w:rsid w:val="0005497A"/>
    <w:rsid w:val="00056AAB"/>
    <w:rsid w:val="0006226F"/>
    <w:rsid w:val="000637A9"/>
    <w:rsid w:val="0006583B"/>
    <w:rsid w:val="00067295"/>
    <w:rsid w:val="000719C9"/>
    <w:rsid w:val="00071F9F"/>
    <w:rsid w:val="000729A3"/>
    <w:rsid w:val="000729C1"/>
    <w:rsid w:val="0007301F"/>
    <w:rsid w:val="000732D2"/>
    <w:rsid w:val="000753B8"/>
    <w:rsid w:val="000756C9"/>
    <w:rsid w:val="00076C7E"/>
    <w:rsid w:val="0007783B"/>
    <w:rsid w:val="00077A57"/>
    <w:rsid w:val="0008323A"/>
    <w:rsid w:val="00084512"/>
    <w:rsid w:val="00084E2A"/>
    <w:rsid w:val="00084F15"/>
    <w:rsid w:val="0008531C"/>
    <w:rsid w:val="00086952"/>
    <w:rsid w:val="00086B0E"/>
    <w:rsid w:val="00087CAB"/>
    <w:rsid w:val="00094AD8"/>
    <w:rsid w:val="000951D7"/>
    <w:rsid w:val="00095CDF"/>
    <w:rsid w:val="00096471"/>
    <w:rsid w:val="0009653A"/>
    <w:rsid w:val="00096F05"/>
    <w:rsid w:val="000A00E6"/>
    <w:rsid w:val="000A0708"/>
    <w:rsid w:val="000A095D"/>
    <w:rsid w:val="000A0DC7"/>
    <w:rsid w:val="000A10D1"/>
    <w:rsid w:val="000A18BC"/>
    <w:rsid w:val="000A3D4D"/>
    <w:rsid w:val="000A51C4"/>
    <w:rsid w:val="000A5568"/>
    <w:rsid w:val="000A7AD5"/>
    <w:rsid w:val="000A7DD6"/>
    <w:rsid w:val="000A7ECC"/>
    <w:rsid w:val="000B0869"/>
    <w:rsid w:val="000B0C24"/>
    <w:rsid w:val="000B13F3"/>
    <w:rsid w:val="000B3142"/>
    <w:rsid w:val="000B3207"/>
    <w:rsid w:val="000B7700"/>
    <w:rsid w:val="000B7AEE"/>
    <w:rsid w:val="000C18CF"/>
    <w:rsid w:val="000C233C"/>
    <w:rsid w:val="000C3364"/>
    <w:rsid w:val="000C3527"/>
    <w:rsid w:val="000C4012"/>
    <w:rsid w:val="000C442A"/>
    <w:rsid w:val="000C5F74"/>
    <w:rsid w:val="000C60AC"/>
    <w:rsid w:val="000C78B7"/>
    <w:rsid w:val="000D4EFA"/>
    <w:rsid w:val="000D58F5"/>
    <w:rsid w:val="000E0069"/>
    <w:rsid w:val="000E0700"/>
    <w:rsid w:val="000E097A"/>
    <w:rsid w:val="000E28D4"/>
    <w:rsid w:val="000E2DAD"/>
    <w:rsid w:val="000E42ED"/>
    <w:rsid w:val="000E4CEF"/>
    <w:rsid w:val="000E54DC"/>
    <w:rsid w:val="000E748F"/>
    <w:rsid w:val="000E7BF2"/>
    <w:rsid w:val="000E7D0F"/>
    <w:rsid w:val="000F1684"/>
    <w:rsid w:val="000F248F"/>
    <w:rsid w:val="000F26F1"/>
    <w:rsid w:val="000F28B1"/>
    <w:rsid w:val="000F4A96"/>
    <w:rsid w:val="000F56CD"/>
    <w:rsid w:val="000F62B3"/>
    <w:rsid w:val="00100639"/>
    <w:rsid w:val="00106894"/>
    <w:rsid w:val="0010763D"/>
    <w:rsid w:val="00111278"/>
    <w:rsid w:val="00111B6F"/>
    <w:rsid w:val="00112DA9"/>
    <w:rsid w:val="00113837"/>
    <w:rsid w:val="00113A42"/>
    <w:rsid w:val="00115842"/>
    <w:rsid w:val="00117D4C"/>
    <w:rsid w:val="00117F78"/>
    <w:rsid w:val="00123F2D"/>
    <w:rsid w:val="001245E1"/>
    <w:rsid w:val="00126992"/>
    <w:rsid w:val="00126DAF"/>
    <w:rsid w:val="00127F2D"/>
    <w:rsid w:val="001331AC"/>
    <w:rsid w:val="00133344"/>
    <w:rsid w:val="001339B0"/>
    <w:rsid w:val="00134B16"/>
    <w:rsid w:val="00136789"/>
    <w:rsid w:val="00144099"/>
    <w:rsid w:val="001442B2"/>
    <w:rsid w:val="00144A82"/>
    <w:rsid w:val="0014594D"/>
    <w:rsid w:val="00147602"/>
    <w:rsid w:val="001504E9"/>
    <w:rsid w:val="00150E9B"/>
    <w:rsid w:val="001520E5"/>
    <w:rsid w:val="00152B36"/>
    <w:rsid w:val="00152CBA"/>
    <w:rsid w:val="0015303F"/>
    <w:rsid w:val="00161618"/>
    <w:rsid w:val="00161BCA"/>
    <w:rsid w:val="0016371D"/>
    <w:rsid w:val="001646A9"/>
    <w:rsid w:val="00164EF7"/>
    <w:rsid w:val="00166B66"/>
    <w:rsid w:val="00170DAD"/>
    <w:rsid w:val="00172FE8"/>
    <w:rsid w:val="00173E92"/>
    <w:rsid w:val="00173FE8"/>
    <w:rsid w:val="00174B10"/>
    <w:rsid w:val="00176C7A"/>
    <w:rsid w:val="001814A8"/>
    <w:rsid w:val="001860B8"/>
    <w:rsid w:val="001868D8"/>
    <w:rsid w:val="0018699C"/>
    <w:rsid w:val="00186D58"/>
    <w:rsid w:val="00186D95"/>
    <w:rsid w:val="00187CB4"/>
    <w:rsid w:val="00187FD2"/>
    <w:rsid w:val="00191717"/>
    <w:rsid w:val="001940E4"/>
    <w:rsid w:val="001A2B8B"/>
    <w:rsid w:val="001A3839"/>
    <w:rsid w:val="001A49DA"/>
    <w:rsid w:val="001B0C59"/>
    <w:rsid w:val="001B273E"/>
    <w:rsid w:val="001B2FFB"/>
    <w:rsid w:val="001B6819"/>
    <w:rsid w:val="001C2862"/>
    <w:rsid w:val="001C3F74"/>
    <w:rsid w:val="001C4F64"/>
    <w:rsid w:val="001C53BB"/>
    <w:rsid w:val="001D3E23"/>
    <w:rsid w:val="001D44E9"/>
    <w:rsid w:val="001D4853"/>
    <w:rsid w:val="001D7531"/>
    <w:rsid w:val="001D75FD"/>
    <w:rsid w:val="001E2078"/>
    <w:rsid w:val="001E22B8"/>
    <w:rsid w:val="001E37D4"/>
    <w:rsid w:val="001E4642"/>
    <w:rsid w:val="001E5240"/>
    <w:rsid w:val="001E5B9B"/>
    <w:rsid w:val="001E5C2C"/>
    <w:rsid w:val="001E5E34"/>
    <w:rsid w:val="001E70BF"/>
    <w:rsid w:val="001F2D91"/>
    <w:rsid w:val="001F401E"/>
    <w:rsid w:val="001F4D29"/>
    <w:rsid w:val="001F4E20"/>
    <w:rsid w:val="001F508B"/>
    <w:rsid w:val="001F5570"/>
    <w:rsid w:val="001F7213"/>
    <w:rsid w:val="002007AF"/>
    <w:rsid w:val="00200D7C"/>
    <w:rsid w:val="00200F34"/>
    <w:rsid w:val="00203F01"/>
    <w:rsid w:val="00205207"/>
    <w:rsid w:val="002164AF"/>
    <w:rsid w:val="00220126"/>
    <w:rsid w:val="00224463"/>
    <w:rsid w:val="00233869"/>
    <w:rsid w:val="00235258"/>
    <w:rsid w:val="002352C2"/>
    <w:rsid w:val="00236E98"/>
    <w:rsid w:val="00237470"/>
    <w:rsid w:val="00237DA3"/>
    <w:rsid w:val="00240A20"/>
    <w:rsid w:val="00241708"/>
    <w:rsid w:val="0024233C"/>
    <w:rsid w:val="002427C6"/>
    <w:rsid w:val="002439E0"/>
    <w:rsid w:val="00244BE1"/>
    <w:rsid w:val="0025192B"/>
    <w:rsid w:val="00252053"/>
    <w:rsid w:val="00253532"/>
    <w:rsid w:val="00254310"/>
    <w:rsid w:val="0025542A"/>
    <w:rsid w:val="002570BF"/>
    <w:rsid w:val="00260665"/>
    <w:rsid w:val="00260E8E"/>
    <w:rsid w:val="002611C3"/>
    <w:rsid w:val="002619D1"/>
    <w:rsid w:val="00265D30"/>
    <w:rsid w:val="00266579"/>
    <w:rsid w:val="00267082"/>
    <w:rsid w:val="0026758B"/>
    <w:rsid w:val="00267C5F"/>
    <w:rsid w:val="00267EC1"/>
    <w:rsid w:val="00271482"/>
    <w:rsid w:val="00273192"/>
    <w:rsid w:val="002752A1"/>
    <w:rsid w:val="002764F8"/>
    <w:rsid w:val="002769F9"/>
    <w:rsid w:val="00276BF0"/>
    <w:rsid w:val="00280826"/>
    <w:rsid w:val="0028097E"/>
    <w:rsid w:val="00280BD3"/>
    <w:rsid w:val="0028544D"/>
    <w:rsid w:val="00285A57"/>
    <w:rsid w:val="002908F8"/>
    <w:rsid w:val="00290BA3"/>
    <w:rsid w:val="00292F2D"/>
    <w:rsid w:val="00293E1A"/>
    <w:rsid w:val="00297310"/>
    <w:rsid w:val="002A03C9"/>
    <w:rsid w:val="002A19B6"/>
    <w:rsid w:val="002A1B18"/>
    <w:rsid w:val="002A2433"/>
    <w:rsid w:val="002A30BD"/>
    <w:rsid w:val="002A38BF"/>
    <w:rsid w:val="002A5242"/>
    <w:rsid w:val="002A577D"/>
    <w:rsid w:val="002A72F9"/>
    <w:rsid w:val="002B00C6"/>
    <w:rsid w:val="002B4487"/>
    <w:rsid w:val="002B507C"/>
    <w:rsid w:val="002B6915"/>
    <w:rsid w:val="002B75A7"/>
    <w:rsid w:val="002C10FF"/>
    <w:rsid w:val="002C4F79"/>
    <w:rsid w:val="002C5844"/>
    <w:rsid w:val="002C7051"/>
    <w:rsid w:val="002D0C18"/>
    <w:rsid w:val="002D101F"/>
    <w:rsid w:val="002D290A"/>
    <w:rsid w:val="002D534F"/>
    <w:rsid w:val="002D73AA"/>
    <w:rsid w:val="002D74D4"/>
    <w:rsid w:val="002E1416"/>
    <w:rsid w:val="002E1D6B"/>
    <w:rsid w:val="002E3FD9"/>
    <w:rsid w:val="002E40E4"/>
    <w:rsid w:val="002E4F8E"/>
    <w:rsid w:val="002E5DC3"/>
    <w:rsid w:val="002E6EE9"/>
    <w:rsid w:val="002F011F"/>
    <w:rsid w:val="002F0477"/>
    <w:rsid w:val="002F5791"/>
    <w:rsid w:val="002F5BE6"/>
    <w:rsid w:val="002F6E85"/>
    <w:rsid w:val="002F755D"/>
    <w:rsid w:val="00301156"/>
    <w:rsid w:val="00302222"/>
    <w:rsid w:val="00305D76"/>
    <w:rsid w:val="00306C5F"/>
    <w:rsid w:val="003139AD"/>
    <w:rsid w:val="00316CEA"/>
    <w:rsid w:val="003201BC"/>
    <w:rsid w:val="003268CE"/>
    <w:rsid w:val="00326BFF"/>
    <w:rsid w:val="00331E36"/>
    <w:rsid w:val="00333352"/>
    <w:rsid w:val="0033575E"/>
    <w:rsid w:val="00336B34"/>
    <w:rsid w:val="003377D6"/>
    <w:rsid w:val="00340438"/>
    <w:rsid w:val="00340A30"/>
    <w:rsid w:val="0034125E"/>
    <w:rsid w:val="00341353"/>
    <w:rsid w:val="00342A70"/>
    <w:rsid w:val="00342AF4"/>
    <w:rsid w:val="00344576"/>
    <w:rsid w:val="00351BC5"/>
    <w:rsid w:val="003538AD"/>
    <w:rsid w:val="00354497"/>
    <w:rsid w:val="00360C71"/>
    <w:rsid w:val="003643B3"/>
    <w:rsid w:val="00364451"/>
    <w:rsid w:val="00367DFB"/>
    <w:rsid w:val="00370206"/>
    <w:rsid w:val="003717DB"/>
    <w:rsid w:val="0037479C"/>
    <w:rsid w:val="00376762"/>
    <w:rsid w:val="00377230"/>
    <w:rsid w:val="00380BA3"/>
    <w:rsid w:val="003823E5"/>
    <w:rsid w:val="00383191"/>
    <w:rsid w:val="00383863"/>
    <w:rsid w:val="00384B11"/>
    <w:rsid w:val="00386BFA"/>
    <w:rsid w:val="00387A09"/>
    <w:rsid w:val="003904F9"/>
    <w:rsid w:val="0039162A"/>
    <w:rsid w:val="003928AA"/>
    <w:rsid w:val="00393C38"/>
    <w:rsid w:val="00393F35"/>
    <w:rsid w:val="00394D9B"/>
    <w:rsid w:val="0039559E"/>
    <w:rsid w:val="00395873"/>
    <w:rsid w:val="0039613F"/>
    <w:rsid w:val="0039768C"/>
    <w:rsid w:val="003A157A"/>
    <w:rsid w:val="003A1FFE"/>
    <w:rsid w:val="003A46C3"/>
    <w:rsid w:val="003A5013"/>
    <w:rsid w:val="003A6777"/>
    <w:rsid w:val="003A744D"/>
    <w:rsid w:val="003B07D1"/>
    <w:rsid w:val="003B2EF0"/>
    <w:rsid w:val="003B59A2"/>
    <w:rsid w:val="003B6F45"/>
    <w:rsid w:val="003B7A22"/>
    <w:rsid w:val="003C13BF"/>
    <w:rsid w:val="003C3A19"/>
    <w:rsid w:val="003C3E62"/>
    <w:rsid w:val="003D1F42"/>
    <w:rsid w:val="003D2BD0"/>
    <w:rsid w:val="003D4EB1"/>
    <w:rsid w:val="003D7D68"/>
    <w:rsid w:val="003E0B4E"/>
    <w:rsid w:val="003E34C0"/>
    <w:rsid w:val="003E5EF3"/>
    <w:rsid w:val="003F01AF"/>
    <w:rsid w:val="003F1AF1"/>
    <w:rsid w:val="003F2C47"/>
    <w:rsid w:val="003F4EEE"/>
    <w:rsid w:val="003F7AFC"/>
    <w:rsid w:val="004011D3"/>
    <w:rsid w:val="004018ED"/>
    <w:rsid w:val="00403638"/>
    <w:rsid w:val="0040548B"/>
    <w:rsid w:val="00407C58"/>
    <w:rsid w:val="004105B0"/>
    <w:rsid w:val="00410700"/>
    <w:rsid w:val="004107A5"/>
    <w:rsid w:val="00410E4D"/>
    <w:rsid w:val="00410E86"/>
    <w:rsid w:val="00411223"/>
    <w:rsid w:val="0041169E"/>
    <w:rsid w:val="0041266F"/>
    <w:rsid w:val="00413C1A"/>
    <w:rsid w:val="004168B0"/>
    <w:rsid w:val="004173F1"/>
    <w:rsid w:val="00417A43"/>
    <w:rsid w:val="004206E0"/>
    <w:rsid w:val="00420A13"/>
    <w:rsid w:val="00420B92"/>
    <w:rsid w:val="00422BB8"/>
    <w:rsid w:val="00422E73"/>
    <w:rsid w:val="00423911"/>
    <w:rsid w:val="00425BE9"/>
    <w:rsid w:val="004265D9"/>
    <w:rsid w:val="00427A32"/>
    <w:rsid w:val="00427B6B"/>
    <w:rsid w:val="004301AA"/>
    <w:rsid w:val="00430CF5"/>
    <w:rsid w:val="00431638"/>
    <w:rsid w:val="0043315A"/>
    <w:rsid w:val="0043375D"/>
    <w:rsid w:val="00435DEC"/>
    <w:rsid w:val="004367C5"/>
    <w:rsid w:val="0044093A"/>
    <w:rsid w:val="00440B1C"/>
    <w:rsid w:val="00441C1D"/>
    <w:rsid w:val="00441F69"/>
    <w:rsid w:val="00443294"/>
    <w:rsid w:val="00443CC6"/>
    <w:rsid w:val="00445F73"/>
    <w:rsid w:val="00446570"/>
    <w:rsid w:val="00446FFF"/>
    <w:rsid w:val="00447676"/>
    <w:rsid w:val="004478CC"/>
    <w:rsid w:val="00447CC1"/>
    <w:rsid w:val="004526F2"/>
    <w:rsid w:val="00452FC1"/>
    <w:rsid w:val="00455FD7"/>
    <w:rsid w:val="0045675C"/>
    <w:rsid w:val="00456876"/>
    <w:rsid w:val="004621C0"/>
    <w:rsid w:val="00463C60"/>
    <w:rsid w:val="00463D94"/>
    <w:rsid w:val="00474A2E"/>
    <w:rsid w:val="004808E4"/>
    <w:rsid w:val="00481711"/>
    <w:rsid w:val="00482034"/>
    <w:rsid w:val="00482289"/>
    <w:rsid w:val="0048454F"/>
    <w:rsid w:val="004901FD"/>
    <w:rsid w:val="004922B4"/>
    <w:rsid w:val="00495330"/>
    <w:rsid w:val="004960C6"/>
    <w:rsid w:val="004972C0"/>
    <w:rsid w:val="004A186A"/>
    <w:rsid w:val="004A47AF"/>
    <w:rsid w:val="004A5608"/>
    <w:rsid w:val="004A7457"/>
    <w:rsid w:val="004A76BB"/>
    <w:rsid w:val="004A7E57"/>
    <w:rsid w:val="004A7F10"/>
    <w:rsid w:val="004B29AF"/>
    <w:rsid w:val="004B2A43"/>
    <w:rsid w:val="004B34D1"/>
    <w:rsid w:val="004B4700"/>
    <w:rsid w:val="004B5FC1"/>
    <w:rsid w:val="004B66E8"/>
    <w:rsid w:val="004B7CFA"/>
    <w:rsid w:val="004C267D"/>
    <w:rsid w:val="004C3700"/>
    <w:rsid w:val="004C3F38"/>
    <w:rsid w:val="004C5640"/>
    <w:rsid w:val="004C5E08"/>
    <w:rsid w:val="004C6A3F"/>
    <w:rsid w:val="004C6C33"/>
    <w:rsid w:val="004D287E"/>
    <w:rsid w:val="004D4D89"/>
    <w:rsid w:val="004D6FE4"/>
    <w:rsid w:val="004E043A"/>
    <w:rsid w:val="004E049D"/>
    <w:rsid w:val="004E0B48"/>
    <w:rsid w:val="004E14A7"/>
    <w:rsid w:val="004E1E7E"/>
    <w:rsid w:val="004E6099"/>
    <w:rsid w:val="004F4C03"/>
    <w:rsid w:val="004F4F52"/>
    <w:rsid w:val="004F6171"/>
    <w:rsid w:val="004F7B85"/>
    <w:rsid w:val="00501BAC"/>
    <w:rsid w:val="00501F65"/>
    <w:rsid w:val="00505F43"/>
    <w:rsid w:val="0050786D"/>
    <w:rsid w:val="00512B94"/>
    <w:rsid w:val="00513A7D"/>
    <w:rsid w:val="005149C5"/>
    <w:rsid w:val="00514C0C"/>
    <w:rsid w:val="005174C6"/>
    <w:rsid w:val="0052044F"/>
    <w:rsid w:val="00521C0B"/>
    <w:rsid w:val="0052214F"/>
    <w:rsid w:val="00522656"/>
    <w:rsid w:val="00522A87"/>
    <w:rsid w:val="00522DED"/>
    <w:rsid w:val="00525266"/>
    <w:rsid w:val="0052559D"/>
    <w:rsid w:val="0053042E"/>
    <w:rsid w:val="00532CCA"/>
    <w:rsid w:val="00532D95"/>
    <w:rsid w:val="00535DD0"/>
    <w:rsid w:val="005362B1"/>
    <w:rsid w:val="00544761"/>
    <w:rsid w:val="005457F0"/>
    <w:rsid w:val="00545D10"/>
    <w:rsid w:val="00547ABA"/>
    <w:rsid w:val="00550201"/>
    <w:rsid w:val="0055074E"/>
    <w:rsid w:val="00551F2D"/>
    <w:rsid w:val="00552334"/>
    <w:rsid w:val="005533B5"/>
    <w:rsid w:val="005543F3"/>
    <w:rsid w:val="00555982"/>
    <w:rsid w:val="00557E3F"/>
    <w:rsid w:val="00562803"/>
    <w:rsid w:val="00563220"/>
    <w:rsid w:val="00563D0A"/>
    <w:rsid w:val="00564334"/>
    <w:rsid w:val="0056461F"/>
    <w:rsid w:val="00566238"/>
    <w:rsid w:val="00567463"/>
    <w:rsid w:val="00572386"/>
    <w:rsid w:val="00572FD9"/>
    <w:rsid w:val="0058036A"/>
    <w:rsid w:val="00583421"/>
    <w:rsid w:val="0058359D"/>
    <w:rsid w:val="005900B4"/>
    <w:rsid w:val="005923FD"/>
    <w:rsid w:val="0059250A"/>
    <w:rsid w:val="005932F4"/>
    <w:rsid w:val="005A0AB9"/>
    <w:rsid w:val="005A2035"/>
    <w:rsid w:val="005A4BAF"/>
    <w:rsid w:val="005A5D31"/>
    <w:rsid w:val="005A5EB7"/>
    <w:rsid w:val="005B008E"/>
    <w:rsid w:val="005B6474"/>
    <w:rsid w:val="005B7B42"/>
    <w:rsid w:val="005B7EC3"/>
    <w:rsid w:val="005C083F"/>
    <w:rsid w:val="005C0C06"/>
    <w:rsid w:val="005C3ACB"/>
    <w:rsid w:val="005C3CD3"/>
    <w:rsid w:val="005C46A7"/>
    <w:rsid w:val="005C4A91"/>
    <w:rsid w:val="005C509E"/>
    <w:rsid w:val="005C7C14"/>
    <w:rsid w:val="005D0F91"/>
    <w:rsid w:val="005E1624"/>
    <w:rsid w:val="005E2632"/>
    <w:rsid w:val="005E34BF"/>
    <w:rsid w:val="005F0FEA"/>
    <w:rsid w:val="005F1B62"/>
    <w:rsid w:val="005F6C9F"/>
    <w:rsid w:val="00600075"/>
    <w:rsid w:val="00600CC7"/>
    <w:rsid w:val="0060141E"/>
    <w:rsid w:val="00601858"/>
    <w:rsid w:val="006041EB"/>
    <w:rsid w:val="00604412"/>
    <w:rsid w:val="006052A1"/>
    <w:rsid w:val="00606861"/>
    <w:rsid w:val="00606A3B"/>
    <w:rsid w:val="0061193A"/>
    <w:rsid w:val="00611B9E"/>
    <w:rsid w:val="00612272"/>
    <w:rsid w:val="006126C2"/>
    <w:rsid w:val="00612C11"/>
    <w:rsid w:val="00613EAE"/>
    <w:rsid w:val="00614688"/>
    <w:rsid w:val="00615316"/>
    <w:rsid w:val="0061697C"/>
    <w:rsid w:val="00617FE8"/>
    <w:rsid w:val="00621B86"/>
    <w:rsid w:val="00621D96"/>
    <w:rsid w:val="0062202B"/>
    <w:rsid w:val="006232E9"/>
    <w:rsid w:val="006265B2"/>
    <w:rsid w:val="00626970"/>
    <w:rsid w:val="00626C50"/>
    <w:rsid w:val="0062718B"/>
    <w:rsid w:val="006324AC"/>
    <w:rsid w:val="00633CE1"/>
    <w:rsid w:val="0063538A"/>
    <w:rsid w:val="006407B5"/>
    <w:rsid w:val="00640808"/>
    <w:rsid w:val="006424AB"/>
    <w:rsid w:val="00643671"/>
    <w:rsid w:val="00643804"/>
    <w:rsid w:val="00643E9A"/>
    <w:rsid w:val="00643F8B"/>
    <w:rsid w:val="006450FA"/>
    <w:rsid w:val="006452D7"/>
    <w:rsid w:val="006509AA"/>
    <w:rsid w:val="0065286F"/>
    <w:rsid w:val="0065449B"/>
    <w:rsid w:val="00656F69"/>
    <w:rsid w:val="006577A1"/>
    <w:rsid w:val="00660A0C"/>
    <w:rsid w:val="006614D0"/>
    <w:rsid w:val="0066323A"/>
    <w:rsid w:val="006637ED"/>
    <w:rsid w:val="006643CD"/>
    <w:rsid w:val="00670139"/>
    <w:rsid w:val="0067148A"/>
    <w:rsid w:val="00671881"/>
    <w:rsid w:val="00672297"/>
    <w:rsid w:val="00672748"/>
    <w:rsid w:val="00672CEC"/>
    <w:rsid w:val="00675925"/>
    <w:rsid w:val="00675EF9"/>
    <w:rsid w:val="00676E38"/>
    <w:rsid w:val="006804D8"/>
    <w:rsid w:val="0068299C"/>
    <w:rsid w:val="00682B16"/>
    <w:rsid w:val="0068415A"/>
    <w:rsid w:val="006856AD"/>
    <w:rsid w:val="00690184"/>
    <w:rsid w:val="00690703"/>
    <w:rsid w:val="006919D6"/>
    <w:rsid w:val="00691BF6"/>
    <w:rsid w:val="006939C5"/>
    <w:rsid w:val="00693B8C"/>
    <w:rsid w:val="00693EEB"/>
    <w:rsid w:val="006948B8"/>
    <w:rsid w:val="0069497D"/>
    <w:rsid w:val="00696CBF"/>
    <w:rsid w:val="00697025"/>
    <w:rsid w:val="006A167C"/>
    <w:rsid w:val="006A222C"/>
    <w:rsid w:val="006A2A49"/>
    <w:rsid w:val="006A58C7"/>
    <w:rsid w:val="006B2A18"/>
    <w:rsid w:val="006B346F"/>
    <w:rsid w:val="006B34F9"/>
    <w:rsid w:val="006B655A"/>
    <w:rsid w:val="006B717B"/>
    <w:rsid w:val="006C0DA4"/>
    <w:rsid w:val="006C3D2C"/>
    <w:rsid w:val="006C51C2"/>
    <w:rsid w:val="006C7256"/>
    <w:rsid w:val="006D12B4"/>
    <w:rsid w:val="006D3F19"/>
    <w:rsid w:val="006D45DE"/>
    <w:rsid w:val="006D4E26"/>
    <w:rsid w:val="006D6638"/>
    <w:rsid w:val="006D7DE2"/>
    <w:rsid w:val="006E0618"/>
    <w:rsid w:val="006E14DD"/>
    <w:rsid w:val="006E16DC"/>
    <w:rsid w:val="006E23AA"/>
    <w:rsid w:val="006E4006"/>
    <w:rsid w:val="006E40F4"/>
    <w:rsid w:val="006E469B"/>
    <w:rsid w:val="006E740E"/>
    <w:rsid w:val="006F21C3"/>
    <w:rsid w:val="006F2FA6"/>
    <w:rsid w:val="006F43FC"/>
    <w:rsid w:val="006F46AA"/>
    <w:rsid w:val="0070500D"/>
    <w:rsid w:val="007050B2"/>
    <w:rsid w:val="0070622B"/>
    <w:rsid w:val="00707A54"/>
    <w:rsid w:val="007107F6"/>
    <w:rsid w:val="00712969"/>
    <w:rsid w:val="00715F51"/>
    <w:rsid w:val="00716310"/>
    <w:rsid w:val="00717921"/>
    <w:rsid w:val="00720B22"/>
    <w:rsid w:val="007220A1"/>
    <w:rsid w:val="0072496C"/>
    <w:rsid w:val="00725033"/>
    <w:rsid w:val="00732C91"/>
    <w:rsid w:val="007340D2"/>
    <w:rsid w:val="00734659"/>
    <w:rsid w:val="00735102"/>
    <w:rsid w:val="007352B9"/>
    <w:rsid w:val="00735467"/>
    <w:rsid w:val="00740021"/>
    <w:rsid w:val="00740A7C"/>
    <w:rsid w:val="007427E1"/>
    <w:rsid w:val="00742EBE"/>
    <w:rsid w:val="007433F1"/>
    <w:rsid w:val="00746C73"/>
    <w:rsid w:val="00750516"/>
    <w:rsid w:val="00751583"/>
    <w:rsid w:val="00752578"/>
    <w:rsid w:val="00754788"/>
    <w:rsid w:val="00754B81"/>
    <w:rsid w:val="00761FD6"/>
    <w:rsid w:val="00762934"/>
    <w:rsid w:val="00763966"/>
    <w:rsid w:val="00767936"/>
    <w:rsid w:val="0077080D"/>
    <w:rsid w:val="00773071"/>
    <w:rsid w:val="00777265"/>
    <w:rsid w:val="00780C0C"/>
    <w:rsid w:val="00783C99"/>
    <w:rsid w:val="00783D85"/>
    <w:rsid w:val="00784746"/>
    <w:rsid w:val="007903DE"/>
    <w:rsid w:val="00792254"/>
    <w:rsid w:val="0079306B"/>
    <w:rsid w:val="00794ECB"/>
    <w:rsid w:val="0079706E"/>
    <w:rsid w:val="00797B86"/>
    <w:rsid w:val="007A03B5"/>
    <w:rsid w:val="007A1C4C"/>
    <w:rsid w:val="007A4862"/>
    <w:rsid w:val="007A6C27"/>
    <w:rsid w:val="007B0CF9"/>
    <w:rsid w:val="007B1FAA"/>
    <w:rsid w:val="007B3A71"/>
    <w:rsid w:val="007C0471"/>
    <w:rsid w:val="007C0817"/>
    <w:rsid w:val="007C0ACA"/>
    <w:rsid w:val="007C1AE2"/>
    <w:rsid w:val="007C1BED"/>
    <w:rsid w:val="007C2EDB"/>
    <w:rsid w:val="007C31D7"/>
    <w:rsid w:val="007C46E6"/>
    <w:rsid w:val="007C4E87"/>
    <w:rsid w:val="007C57DE"/>
    <w:rsid w:val="007C690C"/>
    <w:rsid w:val="007C7568"/>
    <w:rsid w:val="007D0230"/>
    <w:rsid w:val="007D1008"/>
    <w:rsid w:val="007D1C8D"/>
    <w:rsid w:val="007D3C26"/>
    <w:rsid w:val="007D3F85"/>
    <w:rsid w:val="007D6CBA"/>
    <w:rsid w:val="007E1F55"/>
    <w:rsid w:val="007E24A0"/>
    <w:rsid w:val="007E2E6A"/>
    <w:rsid w:val="007E37D9"/>
    <w:rsid w:val="007E7373"/>
    <w:rsid w:val="007E7CDB"/>
    <w:rsid w:val="007F1161"/>
    <w:rsid w:val="007F3441"/>
    <w:rsid w:val="007F69E9"/>
    <w:rsid w:val="0080092F"/>
    <w:rsid w:val="008009EC"/>
    <w:rsid w:val="00803334"/>
    <w:rsid w:val="00803407"/>
    <w:rsid w:val="00803930"/>
    <w:rsid w:val="00805667"/>
    <w:rsid w:val="00806E00"/>
    <w:rsid w:val="008076D6"/>
    <w:rsid w:val="00810FB7"/>
    <w:rsid w:val="008116A8"/>
    <w:rsid w:val="008122A1"/>
    <w:rsid w:val="0081343A"/>
    <w:rsid w:val="0081636A"/>
    <w:rsid w:val="00816C3C"/>
    <w:rsid w:val="008177C4"/>
    <w:rsid w:val="008179F1"/>
    <w:rsid w:val="00817F22"/>
    <w:rsid w:val="00822984"/>
    <w:rsid w:val="008232CD"/>
    <w:rsid w:val="008245F7"/>
    <w:rsid w:val="00827955"/>
    <w:rsid w:val="00827EB5"/>
    <w:rsid w:val="008321E6"/>
    <w:rsid w:val="008347A3"/>
    <w:rsid w:val="00840278"/>
    <w:rsid w:val="00842861"/>
    <w:rsid w:val="008451F5"/>
    <w:rsid w:val="00845F4C"/>
    <w:rsid w:val="008467D5"/>
    <w:rsid w:val="00847094"/>
    <w:rsid w:val="00850F8F"/>
    <w:rsid w:val="0085198C"/>
    <w:rsid w:val="00852060"/>
    <w:rsid w:val="00852960"/>
    <w:rsid w:val="00853B52"/>
    <w:rsid w:val="00853F51"/>
    <w:rsid w:val="008619EB"/>
    <w:rsid w:val="0086204E"/>
    <w:rsid w:val="0086497F"/>
    <w:rsid w:val="00865EA6"/>
    <w:rsid w:val="00866643"/>
    <w:rsid w:val="008677A6"/>
    <w:rsid w:val="00870588"/>
    <w:rsid w:val="00871A17"/>
    <w:rsid w:val="00872D9D"/>
    <w:rsid w:val="008734BA"/>
    <w:rsid w:val="0088004E"/>
    <w:rsid w:val="0088156E"/>
    <w:rsid w:val="00881582"/>
    <w:rsid w:val="0088254B"/>
    <w:rsid w:val="00883713"/>
    <w:rsid w:val="00883EFD"/>
    <w:rsid w:val="008851E7"/>
    <w:rsid w:val="0089410F"/>
    <w:rsid w:val="008947D9"/>
    <w:rsid w:val="00895670"/>
    <w:rsid w:val="00897BDE"/>
    <w:rsid w:val="008A367C"/>
    <w:rsid w:val="008A3B08"/>
    <w:rsid w:val="008A4072"/>
    <w:rsid w:val="008A5B81"/>
    <w:rsid w:val="008A731B"/>
    <w:rsid w:val="008A7F4C"/>
    <w:rsid w:val="008B2777"/>
    <w:rsid w:val="008B437E"/>
    <w:rsid w:val="008B4A1E"/>
    <w:rsid w:val="008C022E"/>
    <w:rsid w:val="008C3E20"/>
    <w:rsid w:val="008C470D"/>
    <w:rsid w:val="008C52A7"/>
    <w:rsid w:val="008C599C"/>
    <w:rsid w:val="008C799F"/>
    <w:rsid w:val="008D11D6"/>
    <w:rsid w:val="008D1426"/>
    <w:rsid w:val="008D34A8"/>
    <w:rsid w:val="008D4942"/>
    <w:rsid w:val="008D5659"/>
    <w:rsid w:val="008E2C1D"/>
    <w:rsid w:val="008E314A"/>
    <w:rsid w:val="008E41F3"/>
    <w:rsid w:val="008E4734"/>
    <w:rsid w:val="008E5BE1"/>
    <w:rsid w:val="008E5EE0"/>
    <w:rsid w:val="008F0C0A"/>
    <w:rsid w:val="008F2703"/>
    <w:rsid w:val="008F3259"/>
    <w:rsid w:val="008F3D03"/>
    <w:rsid w:val="008F4F76"/>
    <w:rsid w:val="008F5BFF"/>
    <w:rsid w:val="008F617B"/>
    <w:rsid w:val="00901C79"/>
    <w:rsid w:val="009023E7"/>
    <w:rsid w:val="00906479"/>
    <w:rsid w:val="00907314"/>
    <w:rsid w:val="00911A10"/>
    <w:rsid w:val="00912050"/>
    <w:rsid w:val="00915F46"/>
    <w:rsid w:val="0091610F"/>
    <w:rsid w:val="0091715E"/>
    <w:rsid w:val="00922371"/>
    <w:rsid w:val="00923AC6"/>
    <w:rsid w:val="00924021"/>
    <w:rsid w:val="0092459C"/>
    <w:rsid w:val="00924C4D"/>
    <w:rsid w:val="009265E6"/>
    <w:rsid w:val="009314C6"/>
    <w:rsid w:val="00932347"/>
    <w:rsid w:val="0093333A"/>
    <w:rsid w:val="00933BA1"/>
    <w:rsid w:val="00933DC5"/>
    <w:rsid w:val="0093542C"/>
    <w:rsid w:val="009357B5"/>
    <w:rsid w:val="009359A3"/>
    <w:rsid w:val="009368FF"/>
    <w:rsid w:val="00937A94"/>
    <w:rsid w:val="00940087"/>
    <w:rsid w:val="009405F4"/>
    <w:rsid w:val="009413E7"/>
    <w:rsid w:val="00942238"/>
    <w:rsid w:val="009452CF"/>
    <w:rsid w:val="00947C3D"/>
    <w:rsid w:val="00947DCD"/>
    <w:rsid w:val="009527EA"/>
    <w:rsid w:val="00953E87"/>
    <w:rsid w:val="00957E0D"/>
    <w:rsid w:val="00960FA4"/>
    <w:rsid w:val="00961982"/>
    <w:rsid w:val="009674F5"/>
    <w:rsid w:val="00971CAB"/>
    <w:rsid w:val="00974347"/>
    <w:rsid w:val="00976008"/>
    <w:rsid w:val="00982F0A"/>
    <w:rsid w:val="009844C7"/>
    <w:rsid w:val="00986946"/>
    <w:rsid w:val="00986B46"/>
    <w:rsid w:val="0099045E"/>
    <w:rsid w:val="009909B6"/>
    <w:rsid w:val="00990DAE"/>
    <w:rsid w:val="00991AEC"/>
    <w:rsid w:val="00994887"/>
    <w:rsid w:val="00995EC3"/>
    <w:rsid w:val="009962A4"/>
    <w:rsid w:val="009A16A3"/>
    <w:rsid w:val="009A290A"/>
    <w:rsid w:val="009A3040"/>
    <w:rsid w:val="009A519E"/>
    <w:rsid w:val="009B13C9"/>
    <w:rsid w:val="009B1D42"/>
    <w:rsid w:val="009B4FAA"/>
    <w:rsid w:val="009C0449"/>
    <w:rsid w:val="009C0B4B"/>
    <w:rsid w:val="009C0CB8"/>
    <w:rsid w:val="009C22CD"/>
    <w:rsid w:val="009C7BEC"/>
    <w:rsid w:val="009D342B"/>
    <w:rsid w:val="009D45BC"/>
    <w:rsid w:val="009D5338"/>
    <w:rsid w:val="009D5567"/>
    <w:rsid w:val="009D570C"/>
    <w:rsid w:val="009D63F6"/>
    <w:rsid w:val="009D6ABB"/>
    <w:rsid w:val="009D6B19"/>
    <w:rsid w:val="009E1C83"/>
    <w:rsid w:val="009E23DE"/>
    <w:rsid w:val="009E4FBB"/>
    <w:rsid w:val="009F57FC"/>
    <w:rsid w:val="009F6072"/>
    <w:rsid w:val="00A00307"/>
    <w:rsid w:val="00A02062"/>
    <w:rsid w:val="00A036BC"/>
    <w:rsid w:val="00A04872"/>
    <w:rsid w:val="00A05289"/>
    <w:rsid w:val="00A05B4D"/>
    <w:rsid w:val="00A06E0D"/>
    <w:rsid w:val="00A104F8"/>
    <w:rsid w:val="00A15147"/>
    <w:rsid w:val="00A1594C"/>
    <w:rsid w:val="00A17D94"/>
    <w:rsid w:val="00A20C7E"/>
    <w:rsid w:val="00A21612"/>
    <w:rsid w:val="00A216B8"/>
    <w:rsid w:val="00A21916"/>
    <w:rsid w:val="00A22198"/>
    <w:rsid w:val="00A24B92"/>
    <w:rsid w:val="00A25221"/>
    <w:rsid w:val="00A25398"/>
    <w:rsid w:val="00A26692"/>
    <w:rsid w:val="00A31058"/>
    <w:rsid w:val="00A315F3"/>
    <w:rsid w:val="00A3524C"/>
    <w:rsid w:val="00A35637"/>
    <w:rsid w:val="00A37819"/>
    <w:rsid w:val="00A40A57"/>
    <w:rsid w:val="00A42A85"/>
    <w:rsid w:val="00A42BBB"/>
    <w:rsid w:val="00A465F5"/>
    <w:rsid w:val="00A46E2D"/>
    <w:rsid w:val="00A510BC"/>
    <w:rsid w:val="00A51C5B"/>
    <w:rsid w:val="00A52AD7"/>
    <w:rsid w:val="00A55856"/>
    <w:rsid w:val="00A55949"/>
    <w:rsid w:val="00A567FC"/>
    <w:rsid w:val="00A60863"/>
    <w:rsid w:val="00A6195F"/>
    <w:rsid w:val="00A62C3A"/>
    <w:rsid w:val="00A6326C"/>
    <w:rsid w:val="00A657ED"/>
    <w:rsid w:val="00A65A05"/>
    <w:rsid w:val="00A738BB"/>
    <w:rsid w:val="00A762DE"/>
    <w:rsid w:val="00A7735C"/>
    <w:rsid w:val="00A8078B"/>
    <w:rsid w:val="00A80BEC"/>
    <w:rsid w:val="00A82FD9"/>
    <w:rsid w:val="00A8490E"/>
    <w:rsid w:val="00A84989"/>
    <w:rsid w:val="00A85982"/>
    <w:rsid w:val="00A90194"/>
    <w:rsid w:val="00A90A0B"/>
    <w:rsid w:val="00A90A44"/>
    <w:rsid w:val="00A90D88"/>
    <w:rsid w:val="00A915AD"/>
    <w:rsid w:val="00A91699"/>
    <w:rsid w:val="00A919D3"/>
    <w:rsid w:val="00A92142"/>
    <w:rsid w:val="00A93972"/>
    <w:rsid w:val="00A939FF"/>
    <w:rsid w:val="00A93CA7"/>
    <w:rsid w:val="00A93E7E"/>
    <w:rsid w:val="00A950DA"/>
    <w:rsid w:val="00A960B1"/>
    <w:rsid w:val="00A9645D"/>
    <w:rsid w:val="00AA1448"/>
    <w:rsid w:val="00AA1FA7"/>
    <w:rsid w:val="00AA41E5"/>
    <w:rsid w:val="00AA71CD"/>
    <w:rsid w:val="00AB0BCC"/>
    <w:rsid w:val="00AB20C1"/>
    <w:rsid w:val="00AB2457"/>
    <w:rsid w:val="00AB2E7D"/>
    <w:rsid w:val="00AB4F4E"/>
    <w:rsid w:val="00AB5F5D"/>
    <w:rsid w:val="00AB7E74"/>
    <w:rsid w:val="00AC2B91"/>
    <w:rsid w:val="00AC32E8"/>
    <w:rsid w:val="00AC3B4B"/>
    <w:rsid w:val="00AC5D1A"/>
    <w:rsid w:val="00AC5F73"/>
    <w:rsid w:val="00AC7F22"/>
    <w:rsid w:val="00AD0122"/>
    <w:rsid w:val="00AD0236"/>
    <w:rsid w:val="00AD2930"/>
    <w:rsid w:val="00AD2BDF"/>
    <w:rsid w:val="00AD441E"/>
    <w:rsid w:val="00AD592A"/>
    <w:rsid w:val="00AD60E2"/>
    <w:rsid w:val="00AD7A4B"/>
    <w:rsid w:val="00AD7DF3"/>
    <w:rsid w:val="00AE0913"/>
    <w:rsid w:val="00AE0B16"/>
    <w:rsid w:val="00AE0B61"/>
    <w:rsid w:val="00AE2AB1"/>
    <w:rsid w:val="00AE3CD6"/>
    <w:rsid w:val="00AE4032"/>
    <w:rsid w:val="00AE58AE"/>
    <w:rsid w:val="00AE6CB6"/>
    <w:rsid w:val="00AE7648"/>
    <w:rsid w:val="00AE7A53"/>
    <w:rsid w:val="00AE7C4F"/>
    <w:rsid w:val="00AF351A"/>
    <w:rsid w:val="00AF41A7"/>
    <w:rsid w:val="00AF4A08"/>
    <w:rsid w:val="00AF73E9"/>
    <w:rsid w:val="00AF7B15"/>
    <w:rsid w:val="00B025F7"/>
    <w:rsid w:val="00B05F77"/>
    <w:rsid w:val="00B1099C"/>
    <w:rsid w:val="00B11A30"/>
    <w:rsid w:val="00B14B58"/>
    <w:rsid w:val="00B23E6E"/>
    <w:rsid w:val="00B244EE"/>
    <w:rsid w:val="00B24E58"/>
    <w:rsid w:val="00B24F29"/>
    <w:rsid w:val="00B26A45"/>
    <w:rsid w:val="00B276B5"/>
    <w:rsid w:val="00B31078"/>
    <w:rsid w:val="00B33A6E"/>
    <w:rsid w:val="00B352DF"/>
    <w:rsid w:val="00B35AA8"/>
    <w:rsid w:val="00B35BF7"/>
    <w:rsid w:val="00B360A5"/>
    <w:rsid w:val="00B36590"/>
    <w:rsid w:val="00B37306"/>
    <w:rsid w:val="00B42D4C"/>
    <w:rsid w:val="00B44418"/>
    <w:rsid w:val="00B45DD0"/>
    <w:rsid w:val="00B4668B"/>
    <w:rsid w:val="00B46796"/>
    <w:rsid w:val="00B52396"/>
    <w:rsid w:val="00B536F5"/>
    <w:rsid w:val="00B55908"/>
    <w:rsid w:val="00B568C4"/>
    <w:rsid w:val="00B570B6"/>
    <w:rsid w:val="00B5735C"/>
    <w:rsid w:val="00B5761D"/>
    <w:rsid w:val="00B60046"/>
    <w:rsid w:val="00B627BA"/>
    <w:rsid w:val="00B63609"/>
    <w:rsid w:val="00B63E7C"/>
    <w:rsid w:val="00B64DBB"/>
    <w:rsid w:val="00B65D6C"/>
    <w:rsid w:val="00B65D8E"/>
    <w:rsid w:val="00B67106"/>
    <w:rsid w:val="00B67690"/>
    <w:rsid w:val="00B720BC"/>
    <w:rsid w:val="00B740ED"/>
    <w:rsid w:val="00B7653C"/>
    <w:rsid w:val="00B810D7"/>
    <w:rsid w:val="00B81761"/>
    <w:rsid w:val="00B8427A"/>
    <w:rsid w:val="00B84BAB"/>
    <w:rsid w:val="00B8570B"/>
    <w:rsid w:val="00B864C8"/>
    <w:rsid w:val="00B86506"/>
    <w:rsid w:val="00B86A7A"/>
    <w:rsid w:val="00B87073"/>
    <w:rsid w:val="00B87DBF"/>
    <w:rsid w:val="00B91CC7"/>
    <w:rsid w:val="00B920C4"/>
    <w:rsid w:val="00B93002"/>
    <w:rsid w:val="00B9387F"/>
    <w:rsid w:val="00B938C0"/>
    <w:rsid w:val="00B94062"/>
    <w:rsid w:val="00B96D99"/>
    <w:rsid w:val="00B9754A"/>
    <w:rsid w:val="00BA2782"/>
    <w:rsid w:val="00BA52A1"/>
    <w:rsid w:val="00BA78A4"/>
    <w:rsid w:val="00BB0271"/>
    <w:rsid w:val="00BB15DF"/>
    <w:rsid w:val="00BB1BB2"/>
    <w:rsid w:val="00BB3C8A"/>
    <w:rsid w:val="00BB3F34"/>
    <w:rsid w:val="00BB4536"/>
    <w:rsid w:val="00BB6987"/>
    <w:rsid w:val="00BB7473"/>
    <w:rsid w:val="00BC0139"/>
    <w:rsid w:val="00BC0976"/>
    <w:rsid w:val="00BC0A5E"/>
    <w:rsid w:val="00BC0E73"/>
    <w:rsid w:val="00BC3EA0"/>
    <w:rsid w:val="00BC4255"/>
    <w:rsid w:val="00BC6E27"/>
    <w:rsid w:val="00BC76D6"/>
    <w:rsid w:val="00BD0588"/>
    <w:rsid w:val="00BD4DCB"/>
    <w:rsid w:val="00BD58A2"/>
    <w:rsid w:val="00BD5E1C"/>
    <w:rsid w:val="00BD7993"/>
    <w:rsid w:val="00BE0FEE"/>
    <w:rsid w:val="00BE182E"/>
    <w:rsid w:val="00BE5350"/>
    <w:rsid w:val="00BE7708"/>
    <w:rsid w:val="00BF00B1"/>
    <w:rsid w:val="00BF05CD"/>
    <w:rsid w:val="00BF2D8F"/>
    <w:rsid w:val="00BF2F05"/>
    <w:rsid w:val="00BF336E"/>
    <w:rsid w:val="00BF46A2"/>
    <w:rsid w:val="00BF4CB7"/>
    <w:rsid w:val="00BF6385"/>
    <w:rsid w:val="00BF67ED"/>
    <w:rsid w:val="00BF6BC5"/>
    <w:rsid w:val="00C00ED5"/>
    <w:rsid w:val="00C01AA3"/>
    <w:rsid w:val="00C02AB0"/>
    <w:rsid w:val="00C11B9E"/>
    <w:rsid w:val="00C14897"/>
    <w:rsid w:val="00C227EC"/>
    <w:rsid w:val="00C30914"/>
    <w:rsid w:val="00C3410E"/>
    <w:rsid w:val="00C3759B"/>
    <w:rsid w:val="00C377A6"/>
    <w:rsid w:val="00C37CC6"/>
    <w:rsid w:val="00C41C68"/>
    <w:rsid w:val="00C4206B"/>
    <w:rsid w:val="00C426EE"/>
    <w:rsid w:val="00C44A90"/>
    <w:rsid w:val="00C45B32"/>
    <w:rsid w:val="00C51A58"/>
    <w:rsid w:val="00C51EA2"/>
    <w:rsid w:val="00C52676"/>
    <w:rsid w:val="00C558BB"/>
    <w:rsid w:val="00C5614A"/>
    <w:rsid w:val="00C57072"/>
    <w:rsid w:val="00C574E6"/>
    <w:rsid w:val="00C613FB"/>
    <w:rsid w:val="00C6370F"/>
    <w:rsid w:val="00C65048"/>
    <w:rsid w:val="00C660FD"/>
    <w:rsid w:val="00C71122"/>
    <w:rsid w:val="00C71641"/>
    <w:rsid w:val="00C722C3"/>
    <w:rsid w:val="00C74C4D"/>
    <w:rsid w:val="00C74D3E"/>
    <w:rsid w:val="00C77C5A"/>
    <w:rsid w:val="00C77DB8"/>
    <w:rsid w:val="00C77E60"/>
    <w:rsid w:val="00C85957"/>
    <w:rsid w:val="00C85B73"/>
    <w:rsid w:val="00C91825"/>
    <w:rsid w:val="00C9190D"/>
    <w:rsid w:val="00C91C5A"/>
    <w:rsid w:val="00C92A59"/>
    <w:rsid w:val="00C93176"/>
    <w:rsid w:val="00C93BD0"/>
    <w:rsid w:val="00C94F63"/>
    <w:rsid w:val="00C9750D"/>
    <w:rsid w:val="00CA158C"/>
    <w:rsid w:val="00CA245F"/>
    <w:rsid w:val="00CA3ED4"/>
    <w:rsid w:val="00CB0C5D"/>
    <w:rsid w:val="00CB1A18"/>
    <w:rsid w:val="00CB1B60"/>
    <w:rsid w:val="00CB312E"/>
    <w:rsid w:val="00CB4A70"/>
    <w:rsid w:val="00CC0A54"/>
    <w:rsid w:val="00CC1474"/>
    <w:rsid w:val="00CC1562"/>
    <w:rsid w:val="00CC4373"/>
    <w:rsid w:val="00CD521C"/>
    <w:rsid w:val="00CD56FE"/>
    <w:rsid w:val="00CD6D1A"/>
    <w:rsid w:val="00CD744D"/>
    <w:rsid w:val="00CE0A9B"/>
    <w:rsid w:val="00CE29E7"/>
    <w:rsid w:val="00CE2ADD"/>
    <w:rsid w:val="00CE2AE3"/>
    <w:rsid w:val="00CE49A5"/>
    <w:rsid w:val="00CE76E2"/>
    <w:rsid w:val="00CE7CB5"/>
    <w:rsid w:val="00CF1005"/>
    <w:rsid w:val="00CF1AF7"/>
    <w:rsid w:val="00CF3A5E"/>
    <w:rsid w:val="00CF3E54"/>
    <w:rsid w:val="00CF6848"/>
    <w:rsid w:val="00D0402E"/>
    <w:rsid w:val="00D047D7"/>
    <w:rsid w:val="00D066E9"/>
    <w:rsid w:val="00D11E4E"/>
    <w:rsid w:val="00D13963"/>
    <w:rsid w:val="00D165CA"/>
    <w:rsid w:val="00D17089"/>
    <w:rsid w:val="00D25A67"/>
    <w:rsid w:val="00D25C31"/>
    <w:rsid w:val="00D2638D"/>
    <w:rsid w:val="00D26C4B"/>
    <w:rsid w:val="00D27441"/>
    <w:rsid w:val="00D30788"/>
    <w:rsid w:val="00D31402"/>
    <w:rsid w:val="00D321D6"/>
    <w:rsid w:val="00D32A01"/>
    <w:rsid w:val="00D3466F"/>
    <w:rsid w:val="00D3615B"/>
    <w:rsid w:val="00D36728"/>
    <w:rsid w:val="00D36B18"/>
    <w:rsid w:val="00D4017E"/>
    <w:rsid w:val="00D40224"/>
    <w:rsid w:val="00D41EAB"/>
    <w:rsid w:val="00D42B60"/>
    <w:rsid w:val="00D44AD0"/>
    <w:rsid w:val="00D45FAE"/>
    <w:rsid w:val="00D501EA"/>
    <w:rsid w:val="00D50A59"/>
    <w:rsid w:val="00D527C2"/>
    <w:rsid w:val="00D531FF"/>
    <w:rsid w:val="00D54EB8"/>
    <w:rsid w:val="00D554F5"/>
    <w:rsid w:val="00D62126"/>
    <w:rsid w:val="00D62A14"/>
    <w:rsid w:val="00D62FB6"/>
    <w:rsid w:val="00D64B54"/>
    <w:rsid w:val="00D64DF1"/>
    <w:rsid w:val="00D70323"/>
    <w:rsid w:val="00D71C30"/>
    <w:rsid w:val="00D73A5E"/>
    <w:rsid w:val="00D73E0A"/>
    <w:rsid w:val="00D7594D"/>
    <w:rsid w:val="00D76F5F"/>
    <w:rsid w:val="00D778BB"/>
    <w:rsid w:val="00D80A86"/>
    <w:rsid w:val="00D80C19"/>
    <w:rsid w:val="00D8366C"/>
    <w:rsid w:val="00D850ED"/>
    <w:rsid w:val="00D85907"/>
    <w:rsid w:val="00D86296"/>
    <w:rsid w:val="00D9000A"/>
    <w:rsid w:val="00D918AE"/>
    <w:rsid w:val="00D95B01"/>
    <w:rsid w:val="00D9648B"/>
    <w:rsid w:val="00D97700"/>
    <w:rsid w:val="00DA075F"/>
    <w:rsid w:val="00DA6648"/>
    <w:rsid w:val="00DA68B3"/>
    <w:rsid w:val="00DA7005"/>
    <w:rsid w:val="00DA7F00"/>
    <w:rsid w:val="00DB10E8"/>
    <w:rsid w:val="00DB3515"/>
    <w:rsid w:val="00DB36BF"/>
    <w:rsid w:val="00DB3FBE"/>
    <w:rsid w:val="00DB53C2"/>
    <w:rsid w:val="00DB68DF"/>
    <w:rsid w:val="00DB791C"/>
    <w:rsid w:val="00DC097A"/>
    <w:rsid w:val="00DC1649"/>
    <w:rsid w:val="00DC1CAA"/>
    <w:rsid w:val="00DC4408"/>
    <w:rsid w:val="00DC4A1B"/>
    <w:rsid w:val="00DC4C74"/>
    <w:rsid w:val="00DC685F"/>
    <w:rsid w:val="00DC7590"/>
    <w:rsid w:val="00DC7849"/>
    <w:rsid w:val="00DD103F"/>
    <w:rsid w:val="00DD1775"/>
    <w:rsid w:val="00DD1970"/>
    <w:rsid w:val="00DD19AB"/>
    <w:rsid w:val="00DD25AA"/>
    <w:rsid w:val="00DD25E2"/>
    <w:rsid w:val="00DD4B2C"/>
    <w:rsid w:val="00DD4C74"/>
    <w:rsid w:val="00DD61C1"/>
    <w:rsid w:val="00DD7B7B"/>
    <w:rsid w:val="00DE3257"/>
    <w:rsid w:val="00DE426C"/>
    <w:rsid w:val="00DF030C"/>
    <w:rsid w:val="00DF5631"/>
    <w:rsid w:val="00DF7A7E"/>
    <w:rsid w:val="00E01611"/>
    <w:rsid w:val="00E051F8"/>
    <w:rsid w:val="00E0714E"/>
    <w:rsid w:val="00E106CD"/>
    <w:rsid w:val="00E114D5"/>
    <w:rsid w:val="00E123AF"/>
    <w:rsid w:val="00E13CEA"/>
    <w:rsid w:val="00E13EB8"/>
    <w:rsid w:val="00E14A74"/>
    <w:rsid w:val="00E15102"/>
    <w:rsid w:val="00E16121"/>
    <w:rsid w:val="00E22C73"/>
    <w:rsid w:val="00E2567A"/>
    <w:rsid w:val="00E258F9"/>
    <w:rsid w:val="00E25D66"/>
    <w:rsid w:val="00E26725"/>
    <w:rsid w:val="00E301FF"/>
    <w:rsid w:val="00E31F52"/>
    <w:rsid w:val="00E32044"/>
    <w:rsid w:val="00E32525"/>
    <w:rsid w:val="00E33332"/>
    <w:rsid w:val="00E3351D"/>
    <w:rsid w:val="00E37B8E"/>
    <w:rsid w:val="00E37ECC"/>
    <w:rsid w:val="00E42F9F"/>
    <w:rsid w:val="00E440F3"/>
    <w:rsid w:val="00E455A6"/>
    <w:rsid w:val="00E4684D"/>
    <w:rsid w:val="00E46FA5"/>
    <w:rsid w:val="00E5259F"/>
    <w:rsid w:val="00E52B9D"/>
    <w:rsid w:val="00E53782"/>
    <w:rsid w:val="00E53D4C"/>
    <w:rsid w:val="00E53E28"/>
    <w:rsid w:val="00E54B0B"/>
    <w:rsid w:val="00E561F4"/>
    <w:rsid w:val="00E571B4"/>
    <w:rsid w:val="00E57200"/>
    <w:rsid w:val="00E604A1"/>
    <w:rsid w:val="00E607DC"/>
    <w:rsid w:val="00E665DA"/>
    <w:rsid w:val="00E6738A"/>
    <w:rsid w:val="00E7056F"/>
    <w:rsid w:val="00E70E40"/>
    <w:rsid w:val="00E71927"/>
    <w:rsid w:val="00E74843"/>
    <w:rsid w:val="00E74BAC"/>
    <w:rsid w:val="00E77243"/>
    <w:rsid w:val="00E77834"/>
    <w:rsid w:val="00E81285"/>
    <w:rsid w:val="00E8216D"/>
    <w:rsid w:val="00E830E9"/>
    <w:rsid w:val="00E8468D"/>
    <w:rsid w:val="00E84983"/>
    <w:rsid w:val="00E8525B"/>
    <w:rsid w:val="00E87769"/>
    <w:rsid w:val="00E90B3A"/>
    <w:rsid w:val="00E91A64"/>
    <w:rsid w:val="00E91DF9"/>
    <w:rsid w:val="00E922A2"/>
    <w:rsid w:val="00E92B16"/>
    <w:rsid w:val="00E93072"/>
    <w:rsid w:val="00E94426"/>
    <w:rsid w:val="00E9643A"/>
    <w:rsid w:val="00E9772A"/>
    <w:rsid w:val="00EA02FC"/>
    <w:rsid w:val="00EA100F"/>
    <w:rsid w:val="00EA6739"/>
    <w:rsid w:val="00EA75D9"/>
    <w:rsid w:val="00EA7F3A"/>
    <w:rsid w:val="00EB0D38"/>
    <w:rsid w:val="00EB1B5C"/>
    <w:rsid w:val="00EB3726"/>
    <w:rsid w:val="00EB4514"/>
    <w:rsid w:val="00EB4AA8"/>
    <w:rsid w:val="00EB5C56"/>
    <w:rsid w:val="00EB7004"/>
    <w:rsid w:val="00EB76B0"/>
    <w:rsid w:val="00EC10F7"/>
    <w:rsid w:val="00EC2267"/>
    <w:rsid w:val="00EC25B8"/>
    <w:rsid w:val="00EC29AA"/>
    <w:rsid w:val="00EC4A66"/>
    <w:rsid w:val="00EC4ABD"/>
    <w:rsid w:val="00EC54A9"/>
    <w:rsid w:val="00EC5EE1"/>
    <w:rsid w:val="00EC7011"/>
    <w:rsid w:val="00EC734D"/>
    <w:rsid w:val="00EC7422"/>
    <w:rsid w:val="00ED2F87"/>
    <w:rsid w:val="00ED3A51"/>
    <w:rsid w:val="00ED5329"/>
    <w:rsid w:val="00ED5B33"/>
    <w:rsid w:val="00ED68A1"/>
    <w:rsid w:val="00ED76BF"/>
    <w:rsid w:val="00EE04DF"/>
    <w:rsid w:val="00EE261A"/>
    <w:rsid w:val="00EE280B"/>
    <w:rsid w:val="00EE2A1B"/>
    <w:rsid w:val="00EE3E99"/>
    <w:rsid w:val="00EE4624"/>
    <w:rsid w:val="00EE4A1C"/>
    <w:rsid w:val="00EE5155"/>
    <w:rsid w:val="00EE518B"/>
    <w:rsid w:val="00EF0FB3"/>
    <w:rsid w:val="00EF2297"/>
    <w:rsid w:val="00EF2555"/>
    <w:rsid w:val="00EF3C32"/>
    <w:rsid w:val="00EF5325"/>
    <w:rsid w:val="00EF57D1"/>
    <w:rsid w:val="00EF6A44"/>
    <w:rsid w:val="00F015CB"/>
    <w:rsid w:val="00F01A71"/>
    <w:rsid w:val="00F03E62"/>
    <w:rsid w:val="00F0728B"/>
    <w:rsid w:val="00F07BFE"/>
    <w:rsid w:val="00F10E60"/>
    <w:rsid w:val="00F11121"/>
    <w:rsid w:val="00F11695"/>
    <w:rsid w:val="00F125A5"/>
    <w:rsid w:val="00F140C4"/>
    <w:rsid w:val="00F1485F"/>
    <w:rsid w:val="00F14CC5"/>
    <w:rsid w:val="00F14D43"/>
    <w:rsid w:val="00F14D4D"/>
    <w:rsid w:val="00F16171"/>
    <w:rsid w:val="00F16402"/>
    <w:rsid w:val="00F16878"/>
    <w:rsid w:val="00F169F9"/>
    <w:rsid w:val="00F16DBF"/>
    <w:rsid w:val="00F16DFF"/>
    <w:rsid w:val="00F21174"/>
    <w:rsid w:val="00F25033"/>
    <w:rsid w:val="00F26969"/>
    <w:rsid w:val="00F30856"/>
    <w:rsid w:val="00F324EE"/>
    <w:rsid w:val="00F32CC3"/>
    <w:rsid w:val="00F33498"/>
    <w:rsid w:val="00F338B0"/>
    <w:rsid w:val="00F33CA0"/>
    <w:rsid w:val="00F34146"/>
    <w:rsid w:val="00F346AB"/>
    <w:rsid w:val="00F40AF2"/>
    <w:rsid w:val="00F41BDA"/>
    <w:rsid w:val="00F44285"/>
    <w:rsid w:val="00F47680"/>
    <w:rsid w:val="00F51C2D"/>
    <w:rsid w:val="00F51D8E"/>
    <w:rsid w:val="00F521E3"/>
    <w:rsid w:val="00F52B9E"/>
    <w:rsid w:val="00F53F92"/>
    <w:rsid w:val="00F61D89"/>
    <w:rsid w:val="00F63B11"/>
    <w:rsid w:val="00F63BD8"/>
    <w:rsid w:val="00F65476"/>
    <w:rsid w:val="00F67ABC"/>
    <w:rsid w:val="00F7079D"/>
    <w:rsid w:val="00F726A1"/>
    <w:rsid w:val="00F7452B"/>
    <w:rsid w:val="00F7664D"/>
    <w:rsid w:val="00F7723C"/>
    <w:rsid w:val="00F8233F"/>
    <w:rsid w:val="00F82BB9"/>
    <w:rsid w:val="00F83B3D"/>
    <w:rsid w:val="00F87095"/>
    <w:rsid w:val="00F90A0C"/>
    <w:rsid w:val="00F92697"/>
    <w:rsid w:val="00F940ED"/>
    <w:rsid w:val="00FA0F96"/>
    <w:rsid w:val="00FA14CB"/>
    <w:rsid w:val="00FA23F3"/>
    <w:rsid w:val="00FA4183"/>
    <w:rsid w:val="00FA6CE0"/>
    <w:rsid w:val="00FB2F6C"/>
    <w:rsid w:val="00FB3182"/>
    <w:rsid w:val="00FB42D8"/>
    <w:rsid w:val="00FB6C92"/>
    <w:rsid w:val="00FB6EBE"/>
    <w:rsid w:val="00FB7929"/>
    <w:rsid w:val="00FC23A1"/>
    <w:rsid w:val="00FC2B00"/>
    <w:rsid w:val="00FC634C"/>
    <w:rsid w:val="00FC6B90"/>
    <w:rsid w:val="00FC7AE7"/>
    <w:rsid w:val="00FD0586"/>
    <w:rsid w:val="00FD0C93"/>
    <w:rsid w:val="00FD1300"/>
    <w:rsid w:val="00FD2DC5"/>
    <w:rsid w:val="00FD32FA"/>
    <w:rsid w:val="00FD5529"/>
    <w:rsid w:val="00FD6B60"/>
    <w:rsid w:val="00FD6CAB"/>
    <w:rsid w:val="00FE0707"/>
    <w:rsid w:val="00FE0EBB"/>
    <w:rsid w:val="00FE12F2"/>
    <w:rsid w:val="00FE1980"/>
    <w:rsid w:val="00FE1C60"/>
    <w:rsid w:val="00FE459D"/>
    <w:rsid w:val="00FE7E6C"/>
    <w:rsid w:val="00FF32CC"/>
    <w:rsid w:val="00FF3AB2"/>
    <w:rsid w:val="00FF4A95"/>
    <w:rsid w:val="00FF6138"/>
    <w:rsid w:val="00FF6947"/>
    <w:rsid w:val="00FF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v-text-anchor:middle" fill="f" fillcolor="white" strokecolor="#f79646">
      <v:fill color="white" on="f"/>
      <v:stroke color="#f79646" weight="2pt"/>
    </o:shapedefaults>
    <o:shapelayout v:ext="edit">
      <o:idmap v:ext="edit" data="1"/>
    </o:shapelayout>
  </w:shapeDefaults>
  <w:decimalSymbol w:val=","/>
  <w:listSeparator w:val=";"/>
  <w14:docId w14:val="3928E440"/>
  <w15:docId w15:val="{7D6C037E-11B8-4769-AC3F-A89C406B6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1927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C574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74E6"/>
    <w:pPr>
      <w:keepNext/>
      <w:keepLines/>
      <w:spacing w:before="4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74E6"/>
    <w:pPr>
      <w:keepNext/>
      <w:keepLines/>
      <w:spacing w:before="4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Pr>
      <w:b/>
      <w:bCs/>
    </w:rPr>
  </w:style>
  <w:style w:type="paragraph" w:styleId="31">
    <w:name w:val="Body Text Indent 3"/>
    <w:basedOn w:val="a"/>
    <w:semiHidden/>
    <w:pPr>
      <w:ind w:firstLine="708"/>
      <w:jc w:val="both"/>
    </w:pPr>
    <w:rPr>
      <w:color w:val="000000"/>
      <w:sz w:val="28"/>
      <w:szCs w:val="28"/>
    </w:rPr>
  </w:style>
  <w:style w:type="paragraph" w:styleId="a4">
    <w:name w:val="Body Text Indent"/>
    <w:basedOn w:val="a"/>
    <w:link w:val="a5"/>
    <w:pPr>
      <w:spacing w:after="120"/>
      <w:ind w:left="283"/>
    </w:pPr>
    <w:rPr>
      <w:lang w:val="x-none" w:eastAsia="x-none"/>
    </w:rPr>
  </w:style>
  <w:style w:type="paragraph" w:styleId="21">
    <w:name w:val="Body Text Indent 2"/>
    <w:basedOn w:val="a"/>
    <w:unhideWhenUsed/>
    <w:pPr>
      <w:spacing w:after="120" w:line="480" w:lineRule="auto"/>
      <w:ind w:left="283"/>
    </w:pPr>
  </w:style>
  <w:style w:type="character" w:styleId="a6">
    <w:name w:val="Hyperlink"/>
    <w:uiPriority w:val="9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61FD6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761FD6"/>
    <w:rPr>
      <w:rFonts w:ascii="Tahoma" w:hAnsi="Tahoma" w:cs="Tahoma"/>
      <w:sz w:val="16"/>
      <w:szCs w:val="16"/>
    </w:rPr>
  </w:style>
  <w:style w:type="paragraph" w:styleId="a9">
    <w:name w:val="Revision"/>
    <w:hidden/>
    <w:uiPriority w:val="99"/>
    <w:semiHidden/>
    <w:rsid w:val="006A167C"/>
    <w:rPr>
      <w:sz w:val="24"/>
      <w:szCs w:val="24"/>
    </w:rPr>
  </w:style>
  <w:style w:type="character" w:customStyle="1" w:styleId="a5">
    <w:name w:val="Основной текст с отступом Знак"/>
    <w:link w:val="a4"/>
    <w:rsid w:val="00C71641"/>
    <w:rPr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D554F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link w:val="aa"/>
    <w:uiPriority w:val="99"/>
    <w:rsid w:val="00D554F5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D554F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Нижний колонтитул Знак"/>
    <w:link w:val="ac"/>
    <w:uiPriority w:val="99"/>
    <w:rsid w:val="00D554F5"/>
    <w:rPr>
      <w:sz w:val="24"/>
      <w:szCs w:val="24"/>
    </w:rPr>
  </w:style>
  <w:style w:type="table" w:styleId="ae">
    <w:name w:val="Table Grid"/>
    <w:basedOn w:val="a1"/>
    <w:uiPriority w:val="39"/>
    <w:rsid w:val="00152B3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List Paragraph"/>
    <w:basedOn w:val="a"/>
    <w:uiPriority w:val="34"/>
    <w:qFormat/>
    <w:rsid w:val="00600CC7"/>
    <w:pPr>
      <w:ind w:left="708"/>
    </w:pPr>
  </w:style>
  <w:style w:type="character" w:customStyle="1" w:styleId="js-phone-number">
    <w:name w:val="js-phone-number"/>
    <w:basedOn w:val="a0"/>
    <w:rsid w:val="00E92B16"/>
  </w:style>
  <w:style w:type="character" w:styleId="af0">
    <w:name w:val="annotation reference"/>
    <w:uiPriority w:val="99"/>
    <w:semiHidden/>
    <w:unhideWhenUsed/>
    <w:rsid w:val="00A42A85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A42A85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A42A85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A42A85"/>
    <w:rPr>
      <w:b/>
      <w:bCs/>
      <w:lang w:val="x-none" w:eastAsia="x-none"/>
    </w:rPr>
  </w:style>
  <w:style w:type="character" w:customStyle="1" w:styleId="af4">
    <w:name w:val="Тема примечания Знак"/>
    <w:link w:val="af3"/>
    <w:uiPriority w:val="99"/>
    <w:semiHidden/>
    <w:rsid w:val="00A42A85"/>
    <w:rPr>
      <w:b/>
      <w:bCs/>
    </w:rPr>
  </w:style>
  <w:style w:type="character" w:customStyle="1" w:styleId="apple-converted-space">
    <w:name w:val="apple-converted-space"/>
    <w:rsid w:val="00AC7F22"/>
  </w:style>
  <w:style w:type="paragraph" w:customStyle="1" w:styleId="af5">
    <w:name w:val="Содержимое таблицы"/>
    <w:basedOn w:val="a"/>
    <w:rsid w:val="00A915AD"/>
    <w:pPr>
      <w:widowControl w:val="0"/>
      <w:suppressLineNumbers/>
      <w:suppressAutoHyphens/>
    </w:pPr>
    <w:rPr>
      <w:rFonts w:ascii="Arial" w:eastAsia="SimSun" w:hAnsi="Arial" w:cs="Mangal"/>
      <w:kern w:val="1"/>
      <w:lang w:eastAsia="hi-IN" w:bidi="hi-IN"/>
    </w:rPr>
  </w:style>
  <w:style w:type="paragraph" w:styleId="af6">
    <w:name w:val="Body Text"/>
    <w:basedOn w:val="a"/>
    <w:link w:val="af7"/>
    <w:uiPriority w:val="99"/>
    <w:semiHidden/>
    <w:unhideWhenUsed/>
    <w:rsid w:val="00F16402"/>
    <w:pPr>
      <w:spacing w:after="120"/>
    </w:pPr>
  </w:style>
  <w:style w:type="character" w:customStyle="1" w:styleId="af7">
    <w:name w:val="Основной текст Знак"/>
    <w:link w:val="af6"/>
    <w:uiPriority w:val="99"/>
    <w:semiHidden/>
    <w:rsid w:val="00F16402"/>
    <w:rPr>
      <w:sz w:val="24"/>
      <w:szCs w:val="24"/>
    </w:rPr>
  </w:style>
  <w:style w:type="paragraph" w:customStyle="1" w:styleId="11">
    <w:name w:val="Обычный (веб)1"/>
    <w:basedOn w:val="a"/>
    <w:uiPriority w:val="99"/>
    <w:unhideWhenUsed/>
    <w:rsid w:val="00463D94"/>
    <w:pPr>
      <w:spacing w:before="100" w:beforeAutospacing="1" w:after="100" w:afterAutospacing="1"/>
    </w:pPr>
  </w:style>
  <w:style w:type="paragraph" w:customStyle="1" w:styleId="Default">
    <w:name w:val="Default"/>
    <w:rsid w:val="004B5FC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0F28B1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C574E6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C574E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C574E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styleId="af9">
    <w:name w:val="FollowedHyperlink"/>
    <w:basedOn w:val="a0"/>
    <w:uiPriority w:val="99"/>
    <w:semiHidden/>
    <w:unhideWhenUsed/>
    <w:rsid w:val="00C574E6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C574E6"/>
    <w:pPr>
      <w:spacing w:before="100" w:beforeAutospacing="1" w:after="100" w:afterAutospacing="1"/>
    </w:pPr>
  </w:style>
  <w:style w:type="character" w:customStyle="1" w:styleId="code">
    <w:name w:val="code"/>
    <w:basedOn w:val="a0"/>
    <w:rsid w:val="00C574E6"/>
  </w:style>
  <w:style w:type="character" w:customStyle="1" w:styleId="phone">
    <w:name w:val="phone"/>
    <w:basedOn w:val="a0"/>
    <w:rsid w:val="00C574E6"/>
  </w:style>
  <w:style w:type="character" w:customStyle="1" w:styleId="text-cut2">
    <w:name w:val="text-cut2"/>
    <w:basedOn w:val="a0"/>
    <w:rsid w:val="00C574E6"/>
  </w:style>
  <w:style w:type="character" w:customStyle="1" w:styleId="fontstyle01">
    <w:name w:val="fontstyle01"/>
    <w:basedOn w:val="a0"/>
    <w:rsid w:val="00C574E6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company-infocontact">
    <w:name w:val="company-info__contact"/>
    <w:basedOn w:val="a0"/>
    <w:rsid w:val="00C574E6"/>
  </w:style>
  <w:style w:type="character" w:customStyle="1" w:styleId="cut2visible">
    <w:name w:val="cut2__visible"/>
    <w:basedOn w:val="a0"/>
    <w:rsid w:val="00C574E6"/>
  </w:style>
  <w:style w:type="character" w:styleId="afa">
    <w:name w:val="Emphasis"/>
    <w:basedOn w:val="a0"/>
    <w:uiPriority w:val="20"/>
    <w:qFormat/>
    <w:rsid w:val="00C574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2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4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939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29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0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3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13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18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16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446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96164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8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80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2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EE2E6"/>
                            <w:right w:val="none" w:sz="0" w:space="0" w:color="auto"/>
                          </w:divBdr>
                        </w:div>
                        <w:div w:id="179320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7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s@rfs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w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www.rfs.ru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fcomofv@mail.ru" TargetMode="External"/><Relationship Id="rId14" Type="http://schemas.openxmlformats.org/officeDocument/2006/relationships/image" Target="media/image3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6AF05-E764-4655-8307-3979B2122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5655</Words>
  <Characters>32234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SE</Company>
  <LinksUpToDate>false</LinksUpToDate>
  <CharactersWithSpaces>37814</CharactersWithSpaces>
  <SharedDoc>false</SharedDoc>
  <HLinks>
    <vt:vector size="42" baseType="variant">
      <vt:variant>
        <vt:i4>2949149</vt:i4>
      </vt:variant>
      <vt:variant>
        <vt:i4>15</vt:i4>
      </vt:variant>
      <vt:variant>
        <vt:i4>0</vt:i4>
      </vt:variant>
      <vt:variant>
        <vt:i4>5</vt:i4>
      </vt:variant>
      <vt:variant>
        <vt:lpwstr>mailto:fcomofv@mail.ru</vt:lpwstr>
      </vt:variant>
      <vt:variant>
        <vt:lpwstr/>
      </vt:variant>
      <vt:variant>
        <vt:i4>1245231</vt:i4>
      </vt:variant>
      <vt:variant>
        <vt:i4>12</vt:i4>
      </vt:variant>
      <vt:variant>
        <vt:i4>0</vt:i4>
      </vt:variant>
      <vt:variant>
        <vt:i4>5</vt:i4>
      </vt:variant>
      <vt:variant>
        <vt:lpwstr>mailto:dmf@rfs.ru</vt:lpwstr>
      </vt:variant>
      <vt:variant>
        <vt:lpwstr/>
      </vt:variant>
      <vt:variant>
        <vt:i4>2949149</vt:i4>
      </vt:variant>
      <vt:variant>
        <vt:i4>9</vt:i4>
      </vt:variant>
      <vt:variant>
        <vt:i4>0</vt:i4>
      </vt:variant>
      <vt:variant>
        <vt:i4>5</vt:i4>
      </vt:variant>
      <vt:variant>
        <vt:lpwstr>mailto:fcomofv@mail.ru</vt:lpwstr>
      </vt:variant>
      <vt:variant>
        <vt:lpwstr/>
      </vt:variant>
      <vt:variant>
        <vt:i4>1245231</vt:i4>
      </vt:variant>
      <vt:variant>
        <vt:i4>6</vt:i4>
      </vt:variant>
      <vt:variant>
        <vt:i4>0</vt:i4>
      </vt:variant>
      <vt:variant>
        <vt:i4>5</vt:i4>
      </vt:variant>
      <vt:variant>
        <vt:lpwstr>mailto:dmf@rfs.ru</vt:lpwstr>
      </vt:variant>
      <vt:variant>
        <vt:lpwstr/>
      </vt:variant>
      <vt:variant>
        <vt:i4>2949149</vt:i4>
      </vt:variant>
      <vt:variant>
        <vt:i4>3</vt:i4>
      </vt:variant>
      <vt:variant>
        <vt:i4>0</vt:i4>
      </vt:variant>
      <vt:variant>
        <vt:i4>5</vt:i4>
      </vt:variant>
      <vt:variant>
        <vt:lpwstr>mailto:fcomofv@mail.ru</vt:lpwstr>
      </vt:variant>
      <vt:variant>
        <vt:lpwstr/>
      </vt:variant>
      <vt:variant>
        <vt:i4>1245231</vt:i4>
      </vt:variant>
      <vt:variant>
        <vt:i4>0</vt:i4>
      </vt:variant>
      <vt:variant>
        <vt:i4>0</vt:i4>
      </vt:variant>
      <vt:variant>
        <vt:i4>5</vt:i4>
      </vt:variant>
      <vt:variant>
        <vt:lpwstr>mailto:dmf@rfs.ru</vt:lpwstr>
      </vt:variant>
      <vt:variant>
        <vt:lpwstr/>
      </vt:variant>
      <vt:variant>
        <vt:i4>7798830</vt:i4>
      </vt:variant>
      <vt:variant>
        <vt:i4>0</vt:i4>
      </vt:variant>
      <vt:variant>
        <vt:i4>0</vt:i4>
      </vt:variant>
      <vt:variant>
        <vt:i4>5</vt:i4>
      </vt:variant>
      <vt:variant>
        <vt:lpwstr>http://www.edu.gov.ru/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Simonov</dc:creator>
  <cp:lastModifiedBy>Лозицкий Ростислав Павлович</cp:lastModifiedBy>
  <cp:revision>6</cp:revision>
  <cp:lastPrinted>2020-02-25T10:07:00Z</cp:lastPrinted>
  <dcterms:created xsi:type="dcterms:W3CDTF">2020-09-03T07:34:00Z</dcterms:created>
  <dcterms:modified xsi:type="dcterms:W3CDTF">2021-08-02T11:59:00Z</dcterms:modified>
</cp:coreProperties>
</file>